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9A1" w:rsidRDefault="00A639A1" w:rsidP="00A639A1">
      <w:pPr>
        <w:pStyle w:val="Bezodstpw"/>
        <w:jc w:val="center"/>
        <w:rPr>
          <w:rFonts w:asciiTheme="minorHAnsi" w:eastAsia="Humanist521PL-Roman, 'MS Mincho" w:hAnsiTheme="minorHAnsi" w:cstheme="minorHAnsi"/>
          <w:b/>
        </w:rPr>
      </w:pPr>
      <w:r w:rsidRPr="00FF3422">
        <w:rPr>
          <w:rFonts w:asciiTheme="minorHAnsi" w:eastAsia="Humanist521PL-Roman, 'MS Mincho" w:hAnsiTheme="minorHAnsi" w:cstheme="minorHAnsi"/>
          <w:b/>
        </w:rPr>
        <w:t xml:space="preserve">WYMAGANIA NA POSZCZEGÓLNE OCENY </w:t>
      </w:r>
    </w:p>
    <w:p w:rsidR="00A639A1" w:rsidRPr="00FF3422" w:rsidRDefault="00A639A1" w:rsidP="00A639A1">
      <w:pPr>
        <w:pStyle w:val="Bezodstpw"/>
        <w:jc w:val="center"/>
        <w:rPr>
          <w:rFonts w:asciiTheme="minorHAnsi" w:hAnsiTheme="minorHAnsi" w:cstheme="minorHAnsi"/>
        </w:rPr>
      </w:pPr>
      <w:r w:rsidRPr="00FF3422">
        <w:rPr>
          <w:rFonts w:asciiTheme="minorHAnsi" w:eastAsia="Humanist521PL-Roman, 'MS Mincho" w:hAnsiTheme="minorHAnsi" w:cstheme="minorHAnsi"/>
          <w:b/>
        </w:rPr>
        <w:t>Z MATEMATYKI W KLASIE VI</w:t>
      </w:r>
      <w:r w:rsidR="00E479C0">
        <w:rPr>
          <w:rFonts w:asciiTheme="minorHAnsi" w:eastAsia="Humanist521PL-Roman, 'MS Mincho" w:hAnsiTheme="minorHAnsi" w:cstheme="minorHAnsi"/>
          <w:b/>
        </w:rPr>
        <w:t>I</w:t>
      </w:r>
    </w:p>
    <w:p w:rsidR="00A639A1" w:rsidRPr="00FF3422" w:rsidRDefault="00A639A1" w:rsidP="00A639A1">
      <w:pPr>
        <w:pStyle w:val="Bezodstpw"/>
        <w:jc w:val="center"/>
        <w:rPr>
          <w:rFonts w:asciiTheme="minorHAnsi" w:eastAsia="Calibri" w:hAnsiTheme="minorHAnsi" w:cstheme="minorHAnsi"/>
          <w:b/>
          <w:sz w:val="20"/>
          <w:szCs w:val="20"/>
          <w:u w:val="single"/>
        </w:rPr>
      </w:pP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</w:rPr>
        <w:t>Poziomy wymagań edukacyjnych: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K – konieczny – ocena dopuszczająca (2)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P – podstawowy – ocena dostateczna (3)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R – rozszerzający – ocena dobra (4)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D – dopełniający – ocena bardzo dobra (5)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  <w:r w:rsidRPr="00FF3422">
        <w:rPr>
          <w:rFonts w:asciiTheme="minorHAnsi" w:hAnsiTheme="minorHAnsi" w:cstheme="minorHAnsi"/>
          <w:sz w:val="20"/>
          <w:szCs w:val="20"/>
        </w:rPr>
        <w:t>W – wykraczający – ocena celująca (6)</w:t>
      </w: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  <w:sz w:val="20"/>
          <w:szCs w:val="20"/>
        </w:rPr>
      </w:pPr>
    </w:p>
    <w:p w:rsidR="00A639A1" w:rsidRPr="00FF3422" w:rsidRDefault="00A639A1" w:rsidP="00A639A1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 w:rsidR="007101C8"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del w:id="0" w:author="User" w:date="2026-09-28T20:33:00Z">
        <w:r w:rsidRPr="00FF3422" w:rsidDel="00DC2778">
          <w:rPr>
            <w:rFonts w:asciiTheme="minorHAnsi" w:hAnsiTheme="minorHAnsi" w:cstheme="minorHAnsi"/>
            <w:b/>
            <w:color w:val="0000FF"/>
            <w:sz w:val="20"/>
            <w:szCs w:val="20"/>
            <w:u w:val="single"/>
          </w:rPr>
          <w:delText xml:space="preserve"> </w:delText>
        </w:r>
        <w:r w:rsidR="007101C8" w:rsidDel="00DC2778">
          <w:rPr>
            <w:rFonts w:asciiTheme="minorHAnsi" w:hAnsiTheme="minorHAnsi" w:cstheme="minorHAnsi"/>
            <w:b/>
            <w:color w:val="000000"/>
            <w:sz w:val="20"/>
            <w:szCs w:val="20"/>
            <w:u w:val="single"/>
            <w:shd w:val="clear" w:color="auto" w:fill="C0C0C0"/>
          </w:rPr>
          <w:delText>na s</w:delText>
        </w:r>
        <w:r w:rsidRPr="00FF3422" w:rsidDel="00DC2778">
          <w:rPr>
            <w:rFonts w:asciiTheme="minorHAnsi" w:hAnsiTheme="minorHAnsi" w:cstheme="minorHAnsi"/>
            <w:b/>
            <w:color w:val="000000"/>
            <w:sz w:val="20"/>
            <w:szCs w:val="20"/>
            <w:u w:val="single"/>
            <w:shd w:val="clear" w:color="auto" w:fill="C0C0C0"/>
          </w:rPr>
          <w:delText xml:space="preserve">zarym </w:delText>
        </w:r>
        <w:r w:rsidR="007101C8" w:rsidDel="00DC2778">
          <w:rPr>
            <w:rFonts w:asciiTheme="minorHAnsi" w:hAnsiTheme="minorHAnsi" w:cstheme="minorHAnsi"/>
            <w:b/>
            <w:color w:val="000000"/>
            <w:sz w:val="20"/>
            <w:szCs w:val="20"/>
            <w:u w:val="single"/>
            <w:shd w:val="clear" w:color="auto" w:fill="C0C0C0"/>
          </w:rPr>
          <w:delText>tle</w:delText>
        </w:r>
      </w:del>
      <w:r w:rsidRPr="00FF3422">
        <w:rPr>
          <w:rFonts w:asciiTheme="minorHAnsi" w:hAnsiTheme="minorHAnsi" w:cstheme="minorHAnsi"/>
          <w:b/>
          <w:color w:val="000000"/>
          <w:sz w:val="20"/>
          <w:szCs w:val="20"/>
          <w:u w:val="single"/>
        </w:rPr>
        <w:t>.</w:t>
      </w:r>
    </w:p>
    <w:p w:rsidR="00A639A1" w:rsidRPr="00FF3422" w:rsidRDefault="00A639A1" w:rsidP="00A639A1">
      <w:pPr>
        <w:rPr>
          <w:rFonts w:cstheme="minorHAnsi"/>
        </w:rPr>
      </w:pPr>
    </w:p>
    <w:tbl>
      <w:tblPr>
        <w:tblStyle w:val="Tabela-Siatka"/>
        <w:tblW w:w="0" w:type="auto"/>
        <w:tblLook w:val="04A0"/>
      </w:tblPr>
      <w:tblGrid>
        <w:gridCol w:w="9062"/>
      </w:tblGrid>
      <w:tr w:rsidR="00A639A1" w:rsidRPr="00530AC0" w:rsidTr="008E1753">
        <w:tc>
          <w:tcPr>
            <w:tcW w:w="9062" w:type="dxa"/>
            <w:shd w:val="clear" w:color="auto" w:fill="ED7D31" w:themeFill="accent2"/>
          </w:tcPr>
          <w:p w:rsidR="00A639A1" w:rsidRPr="00530AC0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 xml:space="preserve">DZIAŁ 1. </w:t>
            </w:r>
            <w:r w:rsidR="00A639A1" w:rsidRPr="00530AC0">
              <w:rPr>
                <w:rFonts w:cstheme="minorHAnsi"/>
                <w:b/>
                <w:sz w:val="20"/>
                <w:szCs w:val="20"/>
              </w:rPr>
              <w:t>LICZBY I DZIAŁANIA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139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530AC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530AC0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6B7D65" w:rsidRDefault="00357051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pojęcia: liczby naturalne, liczby całkowite, liczby wymierne</w:t>
            </w:r>
            <w:r w:rsidR="00812D0C"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6B7D65" w:rsidRPr="006B7D65" w:rsidRDefault="006B7D65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wskazać liczbę przeciwna do danej (K)</w:t>
            </w:r>
          </w:p>
          <w:p w:rsidR="006B7D65" w:rsidRPr="00530AC0" w:rsidRDefault="006B7D65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zaznaczać liczbę wymierną na osi liczbowej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:rsidR="00455F2C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pojęcia: rozwinięcie dziesiętne skończone, nieskończone</w:t>
            </w:r>
            <w:r w:rsidR="00455F2C">
              <w:rPr>
                <w:rFonts w:cstheme="minorHAnsi"/>
                <w:sz w:val="20"/>
                <w:szCs w:val="20"/>
              </w:rPr>
              <w:t xml:space="preserve"> okresowe</w:t>
            </w:r>
            <w:r w:rsidRPr="00530AC0">
              <w:rPr>
                <w:rFonts w:cstheme="minorHAnsi"/>
                <w:sz w:val="20"/>
                <w:szCs w:val="20"/>
              </w:rPr>
              <w:t>, okres (K)</w:t>
            </w:r>
            <w:r w:rsidR="00F65212" w:rsidRPr="00530AC0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liczby wymierne w postaci rozwinięć dziesiętnych skończonych i rozwinięć dziesiętnych nieskończonych okresowych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sposób zaokrąglania liczb </w:t>
            </w:r>
            <w:r w:rsidR="006B7D65">
              <w:rPr>
                <w:rFonts w:cstheme="minorHAnsi"/>
                <w:sz w:val="20"/>
                <w:szCs w:val="20"/>
              </w:rPr>
              <w:t xml:space="preserve">dodatnich </w:t>
            </w:r>
            <w:r w:rsidRPr="00530AC0">
              <w:rPr>
                <w:rFonts w:cstheme="minorHAnsi"/>
                <w:sz w:val="20"/>
                <w:szCs w:val="20"/>
              </w:rPr>
              <w:t>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zna algorytm dodawania i odejmowania liczb wymiernych dodatnich (K) 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jednakowej postaci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algorytm mnożenia i dzielenia liczb wymiernych dodatnich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podać odwrotność liczby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</w:t>
            </w:r>
            <w:r w:rsidR="006B7D65">
              <w:rPr>
                <w:rFonts w:cstheme="minorHAnsi"/>
                <w:sz w:val="20"/>
                <w:szCs w:val="20"/>
              </w:rPr>
              <w:t xml:space="preserve"> liczbę wymierną dodatnią</w:t>
            </w:r>
            <w:r w:rsidRPr="00530AC0">
              <w:rPr>
                <w:rFonts w:cstheme="minorHAnsi"/>
                <w:sz w:val="20"/>
                <w:szCs w:val="20"/>
              </w:rPr>
              <w:t xml:space="preserve"> przez liczbę naturalną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kolejność wykonywania działań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ułamek danej liczby naturalnej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dodawać, odejmować, mnożyć i dzielić dwie liczby</w:t>
            </w:r>
            <w:r w:rsidR="006B7D65">
              <w:rPr>
                <w:rFonts w:cstheme="minorHAnsi"/>
                <w:sz w:val="20"/>
                <w:szCs w:val="20"/>
              </w:rPr>
              <w:t xml:space="preserve"> wymierne</w:t>
            </w:r>
            <w:r w:rsidRPr="00530AC0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odczytać z osi liczbowej liczby spełniające określony warunek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opisać zbiór liczb za pomocą nierówności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pojęcie odległości między dwiema liczbami na osi liczbowej (K)</w:t>
            </w:r>
          </w:p>
          <w:p w:rsidR="00812D0C" w:rsidRPr="00530AC0" w:rsidRDefault="00812D0C" w:rsidP="00812D0C">
            <w:pPr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 xml:space="preserve">umie na podstawie rysunku osi liczbowej określić odległość między liczbami (K) 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139A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eastAsia="Calibri" w:cstheme="minorHAnsi"/>
                <w:b/>
                <w:sz w:val="20"/>
                <w:szCs w:val="20"/>
              </w:rPr>
              <w:t>W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ymagania  na ocenę dostateczną (oprócz spełnienia wymagań na ocenę dopuszczającą).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liczbę wymierną leżącą pomiędzy dwiema danymi na osi liczbowej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ułamek zwykły na dziesiętny i odwrotnie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lastRenderedPageBreak/>
              <w:t>umie zapisać liczby wymierne w postaci rozwinięć dziesiętnych skończonych i rozwinięć dziesiętnych nieskończonych okresowych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porównywać liczby wymierne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określić na podstawie rozwinięcia dziesiętnego, czy dana liczba jest liczbą wymierną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rozumie potrzebę zaokrąglania liczb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do danego rzędu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szacować wyniki działań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dodawać i odejmować liczby wymierne dodatnie zapisane w różnych postaciach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mnożyć i dzielić liczby wymierne dodatnie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liczbę na podstawie danego jej ułamka (P)</w:t>
            </w:r>
          </w:p>
          <w:p w:rsidR="00A639A1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określić znak liczby będącej wynikiem dodawania lub odejmowania dwóch liczb wymiernych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kwadraty i sześciany liczb wymiernych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zaznaczyć na osi liczbowej liczby spełniające określoną nierówność (K-P)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nierówność, jaką spełniają liczby z zaznaczonego na osi liczbowej zbioru (P)</w:t>
            </w:r>
          </w:p>
          <w:p w:rsidR="00812D0C" w:rsidRPr="00530AC0" w:rsidRDefault="00812D0C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odległość między liczbami na osi liczbowej (P)</w:t>
            </w:r>
          </w:p>
          <w:p w:rsidR="00922703" w:rsidRPr="00530AC0" w:rsidRDefault="00922703" w:rsidP="00812D0C">
            <w:pPr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139A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eastAsia="Calibri" w:cstheme="minorHAnsi"/>
                <w:b/>
                <w:sz w:val="20"/>
                <w:szCs w:val="20"/>
              </w:rPr>
              <w:lastRenderedPageBreak/>
              <w:t xml:space="preserve">Wymagania  na 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ocenę dobrą (oprócz spełnienia wymagań na ocenę dostateczną).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(R)</w:t>
            </w:r>
          </w:p>
          <w:p w:rsidR="00A639A1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iCs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zna warunek konieczny zamiany ułamka zwykłego na ułamek dziesiętny skończony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porządkować liczby wymierne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dokonać porównań poprzez szacowanie w zadaniach tekstowych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zamieniać jednostki długości, masy (R)</w:t>
            </w:r>
          </w:p>
          <w:p w:rsidR="00812D0C" w:rsidRPr="00530AC0" w:rsidDel="00DC2778" w:rsidRDefault="00812D0C" w:rsidP="00812D0C">
            <w:pPr>
              <w:numPr>
                <w:ilvl w:val="0"/>
                <w:numId w:val="6"/>
              </w:numPr>
              <w:rPr>
                <w:del w:id="1" w:author="User" w:date="2026-09-28T20:32:00Z"/>
                <w:rFonts w:cstheme="minorHAnsi"/>
                <w:sz w:val="20"/>
                <w:szCs w:val="20"/>
                <w:highlight w:val="lightGray"/>
              </w:rPr>
            </w:pPr>
            <w:del w:id="2" w:author="User" w:date="2026-09-28T20:32:00Z">
              <w:r w:rsidRPr="00530AC0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zna przedrostki </w:delText>
              </w:r>
              <w:r w:rsidRPr="00530AC0" w:rsidDel="00DC2778">
                <w:rPr>
                  <w:rFonts w:cstheme="minorHAnsi"/>
                  <w:i/>
                  <w:sz w:val="20"/>
                  <w:szCs w:val="20"/>
                  <w:highlight w:val="lightGray"/>
                </w:rPr>
                <w:delText>mili</w:delText>
              </w:r>
              <w:r w:rsidR="00357051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 </w:delText>
              </w:r>
              <w:r w:rsidRPr="00530AC0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(R)</w:delText>
              </w:r>
            </w:del>
          </w:p>
          <w:p w:rsidR="00812D0C" w:rsidRPr="00530AC0" w:rsidDel="00DC2778" w:rsidRDefault="00812D0C" w:rsidP="00812D0C">
            <w:pPr>
              <w:numPr>
                <w:ilvl w:val="0"/>
                <w:numId w:val="6"/>
              </w:numPr>
              <w:rPr>
                <w:del w:id="3" w:author="User" w:date="2026-09-28T20:32:00Z"/>
                <w:rFonts w:cstheme="minorHAnsi"/>
                <w:sz w:val="20"/>
                <w:szCs w:val="20"/>
                <w:highlight w:val="lightGray"/>
              </w:rPr>
            </w:pPr>
            <w:del w:id="4" w:author="User" w:date="2026-09-28T20:32:00Z">
              <w:r w:rsidRPr="00530AC0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zamieniać jednostki długości na mi</w:delText>
              </w:r>
              <w:r w:rsidR="00357051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krony</w:delText>
              </w:r>
              <w:r w:rsidRPr="00530AC0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 (R)</w:delText>
              </w:r>
            </w:del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wykonywać działania łączne na liczbach wymiernych dodatnich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zawierających większą liczbę działań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zapisać podane słownie wyrażenia arytmetyczne i obliczać jego wartość (R)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stosować prawa działań (R)</w:t>
            </w:r>
          </w:p>
          <w:p w:rsidR="00922703" w:rsidRPr="00530AC0" w:rsidRDefault="00922703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obliczyć wartości wyrażeń algebraicznych (P-D)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uzupełniać brakujące liczby w dodawaniu, odejmowaniu, mnożeniu i dzieleniu tak, by otrzymać ustalony wynik (R)</w:t>
            </w:r>
          </w:p>
          <w:p w:rsidR="00812D0C" w:rsidRPr="00530AC0" w:rsidDel="00DC2778" w:rsidRDefault="00812D0C" w:rsidP="00812D0C">
            <w:pPr>
              <w:numPr>
                <w:ilvl w:val="0"/>
                <w:numId w:val="6"/>
              </w:numPr>
              <w:rPr>
                <w:del w:id="5" w:author="User" w:date="2026-09-28T20:32:00Z"/>
                <w:rFonts w:cstheme="minorHAnsi"/>
                <w:sz w:val="20"/>
                <w:szCs w:val="20"/>
                <w:highlight w:val="lightGray"/>
              </w:rPr>
            </w:pPr>
            <w:del w:id="6" w:author="User" w:date="2026-09-28T20:32:00Z">
              <w:r w:rsidRPr="00530AC0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zaznaczać na osi liczbowej zbiór liczb, które spełniają jednocześnie dwie nierówności (R-D)</w:delText>
              </w:r>
            </w:del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A639A1" w:rsidRPr="00530AC0" w:rsidTr="008E1753">
        <w:tc>
          <w:tcPr>
            <w:tcW w:w="9062" w:type="dxa"/>
            <w:shd w:val="clear" w:color="auto" w:fill="FFCC66"/>
          </w:tcPr>
          <w:p w:rsidR="00A639A1" w:rsidRPr="00530AC0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>Wym</w:t>
            </w:r>
            <w:r w:rsidR="00A6139A" w:rsidRPr="00530AC0">
              <w:rPr>
                <w:rFonts w:cstheme="minorHAnsi"/>
                <w:b/>
                <w:sz w:val="20"/>
                <w:szCs w:val="20"/>
              </w:rPr>
              <w:t xml:space="preserve">agania na ocenę bardzo dobrą </w:t>
            </w:r>
            <w:r w:rsidR="00A6139A"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A639A1" w:rsidRPr="00530AC0" w:rsidTr="00A639A1">
        <w:tc>
          <w:tcPr>
            <w:tcW w:w="9062" w:type="dxa"/>
          </w:tcPr>
          <w:p w:rsidR="00812D0C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przedstawić rozwinięcie dziesiętne nieskończone okresowe w postaci ułamka zwykłego (R-D)</w:t>
            </w:r>
          </w:p>
          <w:p w:rsidR="004043FB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A639A1" w:rsidRPr="00530AC0" w:rsidRDefault="00812D0C" w:rsidP="00812D0C">
            <w:pPr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812D0C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rozwiązywać nietypowe zadania na zastosowanie dodawania i odejmowania liczb wymiernych (R-D)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zawierających większą liczbę działań (R-D)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wyrażeń arytmetycznych (P-D)</w:t>
            </w:r>
          </w:p>
          <w:p w:rsidR="00812D0C" w:rsidRPr="00530AC0" w:rsidDel="00DC2778" w:rsidRDefault="00812D0C" w:rsidP="00812D0C">
            <w:pPr>
              <w:numPr>
                <w:ilvl w:val="0"/>
                <w:numId w:val="4"/>
              </w:numPr>
              <w:rPr>
                <w:del w:id="7" w:author="User" w:date="2026-09-28T20:33:00Z"/>
                <w:rFonts w:cstheme="minorHAnsi"/>
                <w:sz w:val="20"/>
                <w:szCs w:val="20"/>
                <w:highlight w:val="lightGray"/>
              </w:rPr>
            </w:pPr>
            <w:del w:id="8" w:author="User" w:date="2026-09-28T20:33:00Z">
              <w:r w:rsidRPr="00530AC0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zaznaczać na osi liczbowej zbiór liczb, które spełniają jednocześnie dwie nierówności (R-D)</w:delText>
              </w:r>
            </w:del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liczby znajdujące się w określonej odległości na osi liczbowej od danej liczby (R-D)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</w:tc>
      </w:tr>
      <w:tr w:rsidR="0016707E" w:rsidRPr="00530AC0" w:rsidTr="008E1753">
        <w:tc>
          <w:tcPr>
            <w:tcW w:w="9062" w:type="dxa"/>
            <w:tcBorders>
              <w:bottom w:val="single" w:sz="4" w:space="0" w:color="auto"/>
            </w:tcBorders>
            <w:shd w:val="clear" w:color="auto" w:fill="FFCC66"/>
          </w:tcPr>
          <w:p w:rsidR="0016707E" w:rsidRPr="00530AC0" w:rsidRDefault="00A6139A" w:rsidP="0016707E">
            <w:p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Pr="00530AC0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530AC0" w:rsidTr="0060643F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znajdować liczby spełniające określone warunki (R-W)</w:t>
            </w:r>
          </w:p>
          <w:p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zaokrąglić liczbę o rozwinięciu dziesiętnym nieskończonym okresowym do danego rzędu (R-W)</w:t>
            </w:r>
          </w:p>
          <w:p w:rsidR="004043FB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tworzyć wyrażenia arytmetyczne na podstawie treści zadań i obliczać ich wartość (R-W)</w:t>
            </w:r>
            <w:r w:rsidRPr="00530AC0">
              <w:rPr>
                <w:rFonts w:cstheme="minorHAnsi"/>
                <w:sz w:val="20"/>
                <w:szCs w:val="20"/>
              </w:rPr>
              <w:tab/>
            </w:r>
          </w:p>
          <w:p w:rsidR="00812D0C" w:rsidRPr="00530AC0" w:rsidRDefault="00812D0C" w:rsidP="00812D0C">
            <w:pPr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obliczać wartości ułamków piętrowych (W)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wykorzystywać wartość bezwzględną do obliczeń odległości liczb na osi liczbowej (R-W)</w:t>
            </w:r>
          </w:p>
          <w:p w:rsidR="00812D0C" w:rsidRPr="00530AC0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530AC0">
              <w:rPr>
                <w:rFonts w:cstheme="minorHAnsi"/>
                <w:sz w:val="20"/>
                <w:szCs w:val="20"/>
              </w:rPr>
              <w:t>umie znaleźć rozwiązanie równania z wartością bezwzględną (W)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2.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PROCENTY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procentu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procentów w życiu codziennym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przykłady zastosowań procentów w życiu codziennym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procent na ułamek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:rsidR="00A639A1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procentowego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pojęcia podwyżka (obniżka) o pewien procent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podwyżkę (obniżkę) o pewien procent (K)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812D0C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ułamek na procent (K-P)</w:t>
            </w:r>
          </w:p>
          <w:p w:rsidR="004043FB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zamienić liczbę wymierną na procent (P)</w:t>
            </w:r>
          </w:p>
          <w:p w:rsidR="00A639A1" w:rsidRPr="00745BBF" w:rsidRDefault="00812D0C" w:rsidP="00812D0C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procentowo zaznaczoną część figury (K-P) i zaznaczyć procent danej figury (K-P)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diagramów do wizualizacji informacji (P)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 diagramów odczytać potrzebne informacje (K-P)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sposób obliczania, jakim procentem jednej liczby jest druga liczba (P)</w:t>
            </w:r>
          </w:p>
          <w:p w:rsidR="00922703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procent danej liczby (K-P)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podwyżkę (obniżkę) o pewien procent (K-P)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 jak obliczyć liczbę na podstawie jej procentu (P)</w:t>
            </w:r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(P)</w:t>
            </w:r>
          </w:p>
          <w:p w:rsidR="004043FB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(K-P)</w:t>
            </w:r>
          </w:p>
          <w:p w:rsidR="00812D0C" w:rsidRPr="00745BBF" w:rsidDel="00DC2778" w:rsidRDefault="00812D0C" w:rsidP="00812D0C">
            <w:pPr>
              <w:numPr>
                <w:ilvl w:val="0"/>
                <w:numId w:val="4"/>
              </w:numPr>
              <w:rPr>
                <w:del w:id="9" w:author="User" w:date="2026-09-28T20:33:00Z"/>
                <w:rFonts w:cstheme="minorHAnsi"/>
                <w:sz w:val="20"/>
                <w:szCs w:val="20"/>
              </w:rPr>
            </w:pPr>
            <w:del w:id="10" w:author="User" w:date="2026-09-28T20:33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zna i rozumie określenie punkty procentowe (P)</w:delText>
              </w:r>
            </w:del>
          </w:p>
          <w:p w:rsidR="00812D0C" w:rsidRPr="00745BBF" w:rsidRDefault="00812D0C" w:rsidP="00812D0C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812D0C" w:rsidRPr="00745BBF" w:rsidDel="00DC2778" w:rsidRDefault="00812D0C" w:rsidP="00D62542">
            <w:pPr>
              <w:numPr>
                <w:ilvl w:val="0"/>
                <w:numId w:val="7"/>
              </w:numPr>
              <w:rPr>
                <w:del w:id="11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12" w:author="User" w:date="2026-09-28T20:34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zna pojęcie promila (R)</w:delText>
              </w:r>
            </w:del>
          </w:p>
          <w:p w:rsidR="00A639A1" w:rsidRPr="00745BBF" w:rsidDel="00DC2778" w:rsidRDefault="00812D0C" w:rsidP="00D62542">
            <w:pPr>
              <w:numPr>
                <w:ilvl w:val="0"/>
                <w:numId w:val="7"/>
              </w:numPr>
              <w:rPr>
                <w:del w:id="13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14" w:author="User" w:date="2026-09-28T20:34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zamieniać ułamki, procenty na promile i odwrotnie (R)</w:delText>
              </w:r>
            </w:del>
          </w:p>
          <w:p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:rsidR="00812D0C" w:rsidRPr="00745BBF" w:rsidRDefault="00812D0C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jakim procentem jednej liczby jest druga liczba (R)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D62542" w:rsidRPr="00745BBF" w:rsidRDefault="00D62542" w:rsidP="004043FB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liczbę na podstawie jej procentu (R)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obliczyć, o ile procent jest większa (mniejsza) liczba od danej (R)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z diagramu informacje potrzebne w zadaniu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wybrać z diagramu informacje i je zinterpretować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potrafi zobrazować dowolnym diagramem wybrane informacje (R-D)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rozwiązać zadanie tekstowe dotyczące obliczania podwyżek i obniżek </w:t>
            </w:r>
          </w:p>
          <w:p w:rsidR="00D62542" w:rsidRPr="00745BBF" w:rsidRDefault="00D62542" w:rsidP="004043FB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o pewien procent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z diagramu informacje potrzebne w zadaniu (R-D)</w:t>
            </w:r>
          </w:p>
          <w:p w:rsidR="00A639A1" w:rsidRPr="00745BBF" w:rsidRDefault="00D62542" w:rsidP="00A639A1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związane z procentami (R-D)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311430" w:rsidRPr="00745BBF" w:rsidTr="00311430">
        <w:tc>
          <w:tcPr>
            <w:tcW w:w="9062" w:type="dxa"/>
          </w:tcPr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obliczania, jakim procentem jednej liczby jest druga liczba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procentu danej liczby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diagramy do rozwiązywania zadań tekstowych (R-W)</w:t>
            </w:r>
          </w:p>
          <w:p w:rsidR="00D62542" w:rsidRPr="00745BBF" w:rsidRDefault="00D62542" w:rsidP="004043FB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podwyżek i obniżek o pewien procent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dotyczące obliczania liczby na podstawie jej procentu (R-W)</w:t>
            </w:r>
          </w:p>
          <w:p w:rsidR="00D62542" w:rsidRPr="00745BBF" w:rsidRDefault="00D62542" w:rsidP="00D62542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zastosować powyższe obliczenia w zadaniach tekstowych (R-W)</w:t>
            </w:r>
          </w:p>
          <w:p w:rsidR="00311430" w:rsidRPr="00745BBF" w:rsidRDefault="00D62542" w:rsidP="00BD4BA6">
            <w:pPr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</w:t>
            </w:r>
            <w:r w:rsidR="00BD4BA6">
              <w:rPr>
                <w:rFonts w:cstheme="minorHAnsi"/>
                <w:sz w:val="20"/>
                <w:szCs w:val="20"/>
              </w:rPr>
              <w:t>własności procentów w sytuacji praktycznej</w:t>
            </w:r>
            <w:r w:rsidRPr="00745BBF">
              <w:rPr>
                <w:rFonts w:cstheme="minorHAnsi"/>
                <w:sz w:val="20"/>
                <w:szCs w:val="20"/>
              </w:rPr>
              <w:t xml:space="preserve"> (W)</w:t>
            </w:r>
          </w:p>
        </w:tc>
      </w:tr>
    </w:tbl>
    <w:p w:rsidR="00311430" w:rsidRDefault="0031143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3.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FIGURY NA PŁASZCZYŹNIE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Wymagania na ocenę dopuszczającą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podstawowe pojęcia: punkt, prosta, odcinek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prostych prostopadłych i równoległych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miary 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sumę miar kątów wewnętrznych trójkąta (K)</w:t>
            </w:r>
          </w:p>
          <w:p w:rsidR="003D3C3B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figur przystających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wskazać figury przystające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prostokąta i kwadratu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rozróżniać poszczególne rodzaje czworokątów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przekątne czworokątów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:rsidR="003D3C3B" w:rsidRPr="00745BBF" w:rsidRDefault="003D3C3B" w:rsidP="003D3C3B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wielokąta foremnego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jednostki pola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prostokąta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pole kwadratu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pole prostokąta, którego boki są wyrażone w tych samych jednostkach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wzory na obliczanie pól wielokątów (K)</w:t>
            </w:r>
          </w:p>
          <w:p w:rsidR="003D3C3B" w:rsidRPr="00745BBF" w:rsidRDefault="00167EFD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pole trójkąta, prostokąta, kwadratu, równoległoboku, rombu, trapezu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B754B8" w:rsidRPr="00B754B8" w:rsidRDefault="00B754B8" w:rsidP="00B754B8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układu współrzędnych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narysować układ współrzędnych (K) 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współrzędne punktów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zaznaczyć punkty o danych współrzędnych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odcinki w układzie współrzędnych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>Wym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agania  na ocenę dostateczną 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prostopadłe przechodzące przez dany punkt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odcinek na połowy (P)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wie, jak obliczyć odległość punktu od prostej i odległość pomiędzy prostymi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warunek współliniowości trzech punktów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rodzaje kątów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nazwy kątów utworzonych przez dwie przecinające się proste oraz kątów utworzonych pomiędzy dwiema prostymi równoległymi przeciętymi trzecią prostą i związki pomiędzy nimi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miary katów przyległych, wierzchołkowych, odpowiadających, naprzemianległych, gdy dana jest miara jednego z nich (P)</w:t>
            </w:r>
          </w:p>
          <w:p w:rsidR="003D3C3B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</w:t>
            </w:r>
            <w:r w:rsidR="003D3C3B" w:rsidRPr="00745BBF">
              <w:rPr>
                <w:rFonts w:cstheme="minorHAnsi"/>
                <w:sz w:val="20"/>
                <w:szCs w:val="20"/>
              </w:rPr>
              <w:t xml:space="preserve"> poszczególne rodzaje trójkątów (K-P)</w:t>
            </w:r>
          </w:p>
          <w:p w:rsidR="00BD4BA6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ustalić możliwość zbudowania trójkąta o zadanych bokach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w trójkącie (P-R)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cechy przystawania trójkątów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konstruować trójkąt o danych trzech bokach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rozpoznawać trójkąty przystające (P-R)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definicję trapezu, równoległoboku i rombu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podać własności czworokątów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wysokości czworokątów (K – P)</w:t>
            </w:r>
          </w:p>
          <w:p w:rsidR="003D3C3B" w:rsidRPr="00745BBF" w:rsidRDefault="00706309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</w:t>
            </w:r>
            <w:r w:rsidR="003D3C3B" w:rsidRPr="00745BBF">
              <w:rPr>
                <w:rFonts w:cstheme="minorHAnsi"/>
                <w:sz w:val="20"/>
                <w:szCs w:val="20"/>
              </w:rPr>
              <w:t>tów w poznanych czworokątach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obwody narysowanych czworokątów (P)</w:t>
            </w:r>
          </w:p>
          <w:p w:rsidR="003D3C3B" w:rsidRPr="00745BBF" w:rsidRDefault="003D3C3B" w:rsidP="003D3C3B">
            <w:pPr>
              <w:numPr>
                <w:ilvl w:val="0"/>
                <w:numId w:val="8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własności wielokątów foremnych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miarę kąta wewnętrznego wielokąta foremnego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zależności pomiędzy jednostkami pola (K-P)</w:t>
            </w:r>
          </w:p>
          <w:p w:rsidR="003D3C3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zamieniać jednostki pola (P)</w:t>
            </w:r>
          </w:p>
          <w:p w:rsidR="00167EFD" w:rsidRPr="00167EFD" w:rsidRDefault="00167EFD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167EFD">
              <w:rPr>
                <w:rFonts w:ascii="Calibri" w:hAnsi="Calibri" w:cs="Calibri"/>
                <w:sz w:val="20"/>
                <w:szCs w:val="20"/>
              </w:rPr>
              <w:t>umie obliczać pola wielokątów metodą podziału na mniejsze wielokąty lub uzupełniania do większych wielokątów (P)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eastAsia="Times New Roman"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pole prostokąta, którego boki są wyrażone w tych samych jednostkach (K) i różnych jednostkach (P)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rysować wielokąty w układzie współrzędnych (P)</w:t>
            </w:r>
          </w:p>
          <w:p w:rsidR="00A639A1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długość odcinka równoległego do jednej z osi układu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kreślić proste i odcinki równoległe przechodzące przez dany punkt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odległość punktu od prostej i odległość pomiędzy prostymi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 współliniowość trzech punktów (R)</w:t>
            </w:r>
          </w:p>
          <w:p w:rsidR="004043F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na podstawie rysunku miary kątów (R)</w:t>
            </w:r>
          </w:p>
          <w:p w:rsidR="00BD4BA6" w:rsidRPr="00BD4BA6" w:rsidDel="00DC2778" w:rsidRDefault="00BD4BA6" w:rsidP="00BD4BA6">
            <w:pPr>
              <w:numPr>
                <w:ilvl w:val="0"/>
                <w:numId w:val="4"/>
              </w:numPr>
              <w:rPr>
                <w:del w:id="15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16" w:author="User" w:date="2026-09-28T20:34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konstruo</w:delText>
              </w:r>
              <w:r w:rsidDel="00DC2778">
                <w:rPr>
                  <w:rFonts w:cstheme="minorHAnsi"/>
                  <w:sz w:val="20"/>
                  <w:szCs w:val="20"/>
                  <w:highlight w:val="lightGray"/>
                </w:rPr>
                <w:delText>wać kąt przystający do danego (R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)</w:delText>
              </w:r>
            </w:del>
          </w:p>
          <w:p w:rsidR="00A639A1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:rsidR="00BD4BA6" w:rsidRPr="00745BBF" w:rsidRDefault="00BD4BA6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trójkątów (R)</w:t>
            </w:r>
          </w:p>
          <w:p w:rsidR="003D3C3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trójkąty ze względu na boki i kąty (R)</w:t>
            </w:r>
          </w:p>
          <w:p w:rsidR="005618C7" w:rsidRPr="00745BBF" w:rsidRDefault="005618C7" w:rsidP="005618C7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z danych odcinków można zbudować trójkąt (</w:t>
            </w:r>
            <w:r>
              <w:rPr>
                <w:rFonts w:cstheme="minorHAnsi"/>
                <w:sz w:val="20"/>
                <w:szCs w:val="20"/>
              </w:rPr>
              <w:t>R</w:t>
            </w:r>
            <w:r w:rsidR="00BD4BA6">
              <w:rPr>
                <w:rFonts w:cstheme="minorHAnsi"/>
                <w:sz w:val="20"/>
                <w:szCs w:val="20"/>
              </w:rPr>
              <w:t>-D</w:t>
            </w:r>
            <w:r w:rsidRPr="00745BBF">
              <w:rPr>
                <w:rFonts w:cstheme="minorHAnsi"/>
                <w:sz w:val="20"/>
                <w:szCs w:val="20"/>
              </w:rPr>
              <w:t>)</w:t>
            </w:r>
          </w:p>
          <w:p w:rsidR="004043FB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których można zbudować trójkąt (R-D)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3D3C3B" w:rsidRPr="00745BBF" w:rsidDel="00DC2778" w:rsidRDefault="003D3C3B" w:rsidP="004043FB">
            <w:pPr>
              <w:numPr>
                <w:ilvl w:val="0"/>
                <w:numId w:val="4"/>
              </w:numPr>
              <w:rPr>
                <w:del w:id="17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18" w:author="User" w:date="2026-09-28T20:34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konstruować trójkąt o danych dwóch bokach i kącie między nimi zawartym (R)</w:delText>
              </w:r>
            </w:del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uzasadniać przystawanie trójkątów (R-D)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klasyfikacji czworokątów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klasyfikować czworokąty ze względu na boki i kąty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zamieniać jednostki pola (R)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:rsidR="004043FB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:rsidR="00F65212" w:rsidRPr="00706309" w:rsidRDefault="00F65212" w:rsidP="0070630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06309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:rsidR="00F65212" w:rsidRPr="00706309" w:rsidDel="00DC2778" w:rsidRDefault="00706309" w:rsidP="0070630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del w:id="19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20" w:author="User" w:date="2026-09-28T20:34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umie konstruować </w:delText>
              </w:r>
              <w:r w:rsidDel="00DC2778">
                <w:rPr>
                  <w:rFonts w:cstheme="minorHAnsi"/>
                  <w:sz w:val="20"/>
                  <w:szCs w:val="20"/>
                  <w:highlight w:val="lightGray"/>
                </w:rPr>
                <w:delText>sześciokąt i ośmiokąt foremny (R-D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)</w:delText>
              </w:r>
            </w:del>
          </w:p>
          <w:p w:rsidR="004043FB" w:rsidRPr="00745BBF" w:rsidRDefault="003D3C3B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  <w:p w:rsidR="003D3C3B" w:rsidRPr="00745BBF" w:rsidRDefault="003D3C3B" w:rsidP="004043FB">
            <w:pPr>
              <w:ind w:left="113"/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współrzędne brakujących wierzchołków prostokąta, równoległoboku i trójkąta (R)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4043FB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wybrać z danego zbioru odcinki, z kt</w:t>
            </w:r>
            <w:r w:rsidR="005618C7">
              <w:rPr>
                <w:rFonts w:cstheme="minorHAnsi"/>
                <w:sz w:val="20"/>
                <w:szCs w:val="20"/>
              </w:rPr>
              <w:t>órych można zbudować trójkąt (</w:t>
            </w:r>
            <w:r w:rsidRPr="00745BBF">
              <w:rPr>
                <w:rFonts w:cstheme="minorHAnsi"/>
                <w:sz w:val="20"/>
                <w:szCs w:val="20"/>
              </w:rPr>
              <w:t>D)</w:t>
            </w:r>
          </w:p>
          <w:p w:rsidR="00EE0CE6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dotyczące kątów (R-W)</w:t>
            </w:r>
          </w:p>
          <w:p w:rsidR="00706309" w:rsidRPr="00706309" w:rsidRDefault="00706309" w:rsidP="0070630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umie obliczać miary kątów utworzonych przez wskazówki zegara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AE1955" w:rsidRPr="00745BBF" w:rsidDel="00DC2778" w:rsidRDefault="00AE1955" w:rsidP="00AE1955">
            <w:pPr>
              <w:numPr>
                <w:ilvl w:val="0"/>
                <w:numId w:val="4"/>
              </w:numPr>
              <w:rPr>
                <w:del w:id="21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22" w:author="User" w:date="2026-09-28T20:34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konstruować trójkąt, gdy dany jest bok i dwa kąty do niego przyległe (D)</w:delText>
              </w:r>
            </w:del>
          </w:p>
          <w:p w:rsidR="004043FB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uzasadniać przystawanie trójkątów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AE1955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:rsidR="00706309" w:rsidRPr="00706309" w:rsidDel="00DC2778" w:rsidRDefault="00706309" w:rsidP="0070630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del w:id="23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24" w:author="User" w:date="2026-09-28T20:34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umie konstruować </w:delText>
              </w:r>
              <w:r w:rsidDel="00DC2778">
                <w:rPr>
                  <w:rFonts w:cstheme="minorHAnsi"/>
                  <w:sz w:val="20"/>
                  <w:szCs w:val="20"/>
                  <w:highlight w:val="lightGray"/>
                </w:rPr>
                <w:delText>sześciokąt i ośmiokąt foremny (R-D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)</w:delText>
              </w:r>
            </w:del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trudniejsze zadania dotyczące pola prostokąta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  <w:p w:rsidR="00AE1955" w:rsidRPr="00745BBF" w:rsidRDefault="00AE1955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związane z obliczaniem pól i obwodów wielokątów w układzie współrzędnych (R-D)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AE1955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EE0CE6" w:rsidRPr="00745BBF">
              <w:rPr>
                <w:rFonts w:cstheme="minorHAnsi"/>
                <w:sz w:val="20"/>
                <w:szCs w:val="20"/>
              </w:rPr>
              <w:t>rozwiązywać zadania tekstowe dotyczące kątów (R-W)</w:t>
            </w:r>
          </w:p>
          <w:p w:rsidR="00922703" w:rsidRPr="00922703" w:rsidDel="00DC2778" w:rsidRDefault="00922703" w:rsidP="00922703">
            <w:pPr>
              <w:numPr>
                <w:ilvl w:val="0"/>
                <w:numId w:val="4"/>
              </w:numPr>
              <w:rPr>
                <w:del w:id="25" w:author="User" w:date="2026-09-28T20:34:00Z"/>
                <w:rFonts w:cstheme="minorHAnsi"/>
                <w:sz w:val="20"/>
                <w:szCs w:val="20"/>
                <w:highlight w:val="lightGray"/>
              </w:rPr>
            </w:pPr>
            <w:del w:id="26" w:author="User" w:date="2026-09-28T20:34:00Z">
              <w:r w:rsidRPr="00922703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zna nierówność trójkąta </w:delText>
              </w:r>
              <w:r w:rsidRPr="00922703" w:rsidDel="00DC2778">
                <w:rPr>
                  <w:rFonts w:cstheme="minorHAnsi"/>
                  <w:i/>
                  <w:sz w:val="20"/>
                  <w:szCs w:val="20"/>
                  <w:highlight w:val="lightGray"/>
                </w:rPr>
                <w:delText>AB+BC≥AC</w:delText>
              </w:r>
              <w:r w:rsidRPr="00922703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 (W) </w:delText>
              </w:r>
            </w:del>
          </w:p>
          <w:p w:rsidR="00EE0CE6" w:rsidRPr="00745BBF" w:rsidRDefault="00EE0CE6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zależności między bokami (kątami) w trójkącie podczas rozwiązywania zadań tekstowych (R-W)</w:t>
            </w:r>
          </w:p>
          <w:p w:rsidR="00EE0CE6" w:rsidRPr="00745BBF" w:rsidRDefault="00EE0CE6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konstrukcyjne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własności czworokątów do rozwiązywania zadań (R-W)</w:t>
            </w:r>
          </w:p>
          <w:p w:rsidR="00AE1955" w:rsidRPr="00745BBF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 wielokątami foremnymi (D-W)</w:t>
            </w:r>
          </w:p>
          <w:p w:rsidR="00AE1955" w:rsidRPr="00745BBF" w:rsidRDefault="00AE1955" w:rsidP="0016707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obliczać pola wielokątów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4.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WYRAŻENIA ALGEBRAICZNE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139A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wyrażenia algebraicznego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proste wyrażenia algebraiczne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algebraiczne (K-P)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wartość liczbową wyrażenia bez jego przekształcenia dla jednej zmiennej wymiernej (K-P) 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jednomianów podobnych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A45832"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:rsidR="004043F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współczynniki liczbowe jednomianu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jednomiany podobne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sumy algebraicznej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wyrazów podobnych (K)</w:t>
            </w:r>
          </w:p>
          <w:p w:rsidR="003D3C3B" w:rsidRPr="00745BBF" w:rsidRDefault="003D3C3B" w:rsidP="003D3C3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wyrazy sumy algebraicznej (K)</w:t>
            </w:r>
          </w:p>
          <w:p w:rsidR="003D3C3B" w:rsidRPr="00745BBF" w:rsidRDefault="003D3C3B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:rsidR="00A45832" w:rsidRPr="00A45832" w:rsidRDefault="003D3C3B" w:rsidP="00A4583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przemnożyć każdy wyraz sumy algebraicznej przez liczbę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nazywania wyrażeń algebraicznych (P)</w:t>
            </w:r>
          </w:p>
          <w:p w:rsidR="00A639A1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algebraiczne (K-P)</w:t>
            </w:r>
          </w:p>
          <w:p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jednej zmiennej wymiernej (K-P)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A45832">
              <w:rPr>
                <w:rFonts w:cstheme="minorHAnsi"/>
                <w:sz w:val="20"/>
                <w:szCs w:val="20"/>
              </w:rPr>
              <w:t>u</w:t>
            </w:r>
            <w:r w:rsidRPr="00745BBF">
              <w:rPr>
                <w:rFonts w:cstheme="minorHAnsi"/>
                <w:sz w:val="20"/>
                <w:szCs w:val="20"/>
              </w:rPr>
              <w:t>porządkować jednomiany (K-P)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zasadę przeprowadzania redukcji wyrazów podobnych (P)</w:t>
            </w:r>
          </w:p>
          <w:p w:rsidR="00AE1955" w:rsidRPr="00745BBF" w:rsidRDefault="00AE1955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zredukować wyrazy podobne (K-P)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opuścić nawiasy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przemnożyć każdy wyraz sumy algebraicznej przez jednomian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(P)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podzielić sumę algebraiczną przez liczbę wymierną (P)</w:t>
            </w:r>
          </w:p>
          <w:p w:rsidR="00AE1955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 (P)</w:t>
            </w:r>
          </w:p>
          <w:p w:rsidR="00AD002E" w:rsidRPr="00745BBF" w:rsidRDefault="00AD002E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pomnożyć dwumian przez dwumian</w:t>
            </w:r>
            <w:r>
              <w:rPr>
                <w:rFonts w:cstheme="minorHAnsi"/>
                <w:sz w:val="20"/>
                <w:szCs w:val="20"/>
              </w:rPr>
              <w:t>, redukując wyrazy podobne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DC3250" w:rsidRPr="00745BBF">
              <w:rPr>
                <w:rFonts w:cstheme="minorHAnsi"/>
                <w:sz w:val="20"/>
                <w:szCs w:val="20"/>
              </w:rPr>
              <w:t>budować i odczytywać wyrażenia o konstrukcji wielodziałaniowej (R-D)</w:t>
            </w:r>
          </w:p>
          <w:p w:rsidR="00EE0CE6" w:rsidRPr="00745BBF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:rsidR="00EE0CE6" w:rsidRPr="00745BBF" w:rsidRDefault="00EE0CE6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sumy algebraiczne (R)</w:t>
            </w:r>
          </w:p>
          <w:p w:rsidR="00AE1955" w:rsidRPr="00745BBF" w:rsidRDefault="00AE1955" w:rsidP="00AE1955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do prostszej postaci, stosując mnożenie sum algebraicznych (R-D)</w:t>
            </w:r>
          </w:p>
          <w:p w:rsidR="00AE1955" w:rsidRPr="00745BBF" w:rsidRDefault="00AE1955" w:rsidP="00AE1955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geometrycznie iloczyn sum algebraicznych (R)</w:t>
            </w:r>
          </w:p>
          <w:p w:rsidR="00AE1955" w:rsidRPr="005618C7" w:rsidRDefault="00AE1955" w:rsidP="005618C7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F65212" w:rsidRPr="00745BBF" w:rsidTr="00F65212">
        <w:tc>
          <w:tcPr>
            <w:tcW w:w="9062" w:type="dxa"/>
          </w:tcPr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budować i odczytywać wyrażenia o konstrukcji wielodziałaniowej (R-D)</w:t>
            </w:r>
          </w:p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bez jego przekształcenia dla kilku zmiennych wymiernych (R-D)</w:t>
            </w:r>
          </w:p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obliczyć sumę algebraiczną znając jej wartość dla podanych wartości występujących w niej zmiennych (D) 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liczbową wyrażenia dla zmiennych wymiernych po przekształceniu do postaci dogodnej do obliczeń (R-D)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wstawić nawiasy w sumie algebraicznej tak, by wyrażenie spełniało podany warunek (D)</w:t>
            </w:r>
          </w:p>
          <w:p w:rsidR="00DC3250" w:rsidRPr="00745BBF" w:rsidRDefault="00DC3250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zinterpretować geometrycznie iloczyn sumy algebraicznej przez jednomian (D) 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dla zmiennych wymiernych po przekształceniu do postaci dogodnej do obliczeń (R-D)</w:t>
            </w:r>
          </w:p>
          <w:p w:rsidR="00F65212" w:rsidRDefault="00DC3250" w:rsidP="00DC3250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jednomianów przez sumy (D-W)</w:t>
            </w:r>
            <w:r w:rsidR="00F65212" w:rsidRPr="00745BBF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5618C7" w:rsidRPr="00745BBF" w:rsidRDefault="005618C7" w:rsidP="00DC3250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  <w:tr w:rsidR="00F65212" w:rsidRPr="00745BBF" w:rsidTr="008E1753">
        <w:tc>
          <w:tcPr>
            <w:tcW w:w="9062" w:type="dxa"/>
            <w:shd w:val="clear" w:color="auto" w:fill="FFCC66"/>
          </w:tcPr>
          <w:p w:rsidR="00F65212" w:rsidRPr="00745BBF" w:rsidRDefault="00F65212" w:rsidP="00F65212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F65212" w:rsidRPr="00745BBF" w:rsidTr="00F65212">
        <w:tc>
          <w:tcPr>
            <w:tcW w:w="9062" w:type="dxa"/>
          </w:tcPr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jednomianu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zapisywać warunki zadania w postaci sumy algebraicznej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dodawanie i odejmowanie sum algebraicznych w zadaniach tekstowych (D-W)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jednomianów przez sumy (D-W)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sum algebraicznych w zadaniach tekstowych (R-W)</w:t>
            </w:r>
          </w:p>
          <w:p w:rsidR="00F65212" w:rsidRPr="00745BBF" w:rsidRDefault="00F65212" w:rsidP="00F65212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wykorzystać mnożenie sum algebraicznych do dowodzenia własności liczb (D-W)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5.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RÓWNANIA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D002E">
        <w:tc>
          <w:tcPr>
            <w:tcW w:w="9062" w:type="dxa"/>
            <w:shd w:val="clear" w:color="auto" w:fill="FFFFFF" w:themeFill="background1"/>
          </w:tcPr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równania (K)</w:t>
            </w:r>
          </w:p>
          <w:p w:rsidR="00A639A1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(K-P)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rozwiązania równania (K)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pojęcie rozwiązania równania (K)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sprawdzić, czy dana liczba spełnia równanie (K)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:rsidR="00C61D5F" w:rsidRPr="00AD002E" w:rsidRDefault="00C61D5F" w:rsidP="00AD002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</w:t>
            </w:r>
            <w:r w:rsidR="00AD002E" w:rsidRPr="00AD002E">
              <w:rPr>
                <w:rFonts w:cstheme="minorHAnsi"/>
                <w:sz w:val="20"/>
                <w:szCs w:val="20"/>
              </w:rPr>
              <w:t xml:space="preserve"> (K-P)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bez stosowania przekształceń na wyrażeniach algebraicznych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C61D5F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(K-P)</w:t>
            </w:r>
          </w:p>
          <w:p w:rsidR="00DC3250" w:rsidRPr="00745BBF" w:rsidRDefault="006A7291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zna pojęcie:</w:t>
            </w:r>
            <w:r w:rsidR="00DC3250" w:rsidRPr="00745BBF">
              <w:rPr>
                <w:rFonts w:cstheme="minorHAnsi"/>
                <w:sz w:val="20"/>
                <w:szCs w:val="20"/>
              </w:rPr>
              <w:t xml:space="preserve"> równania równoważne (P)</w:t>
            </w:r>
          </w:p>
          <w:p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rozpoznać równania równoważne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(P)</w:t>
            </w:r>
            <w:r w:rsidRPr="00745BBF">
              <w:rPr>
                <w:rFonts w:cstheme="minorHAnsi"/>
                <w:sz w:val="20"/>
                <w:szCs w:val="20"/>
              </w:rPr>
              <w:tab/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metodę równań równoważnych (K-P)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(K-P)</w:t>
            </w:r>
          </w:p>
          <w:p w:rsidR="00C61D5F" w:rsidRPr="00AD002E" w:rsidRDefault="00AD002E" w:rsidP="00AD002E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D002E">
              <w:rPr>
                <w:rFonts w:cstheme="minorHAnsi"/>
                <w:sz w:val="20"/>
                <w:szCs w:val="20"/>
              </w:rPr>
              <w:t>umie rozwiązywać równania posiadające jeden pierwiastek (K-P)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prostych przekształceń na wyrażeniach algebraicznych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o prostej konstrukcji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za pomocą równania i sprawdzić poprawność rozwiązania (P)</w:t>
            </w:r>
          </w:p>
          <w:p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analizować treść zadania z procentami o prostej konstrukcji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proste zadanie tekstowe z procentami za pomocą równania (P)</w:t>
            </w:r>
          </w:p>
          <w:p w:rsidR="004043FB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proste wzory (P)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 prostego wzoru określoną wielkość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zbudować równanie o podanym rozwiązaniu (R)</w:t>
            </w:r>
          </w:p>
          <w:p w:rsidR="00442983" w:rsidRPr="00745BBF" w:rsidDel="00DC2778" w:rsidRDefault="00442983" w:rsidP="00C61D5F">
            <w:pPr>
              <w:numPr>
                <w:ilvl w:val="0"/>
                <w:numId w:val="4"/>
              </w:numPr>
              <w:rPr>
                <w:del w:id="27" w:author="User" w:date="2026-09-28T20:35:00Z"/>
                <w:rFonts w:cstheme="minorHAnsi"/>
                <w:sz w:val="20"/>
                <w:szCs w:val="20"/>
              </w:rPr>
            </w:pPr>
            <w:del w:id="28" w:author="User" w:date="2026-09-28T20:35:00Z">
              <w:r w:rsidRPr="00442983"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>zna pojęcia:</w:delText>
              </w:r>
              <w:r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 xml:space="preserve"> </w:delText>
              </w:r>
              <w:r w:rsidRPr="00442983"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 xml:space="preserve">równanie </w:delText>
              </w:r>
              <w:r w:rsidRPr="00442983" w:rsidDel="00DC2778">
                <w:rPr>
                  <w:rFonts w:cstheme="minorHAnsi"/>
                  <w:sz w:val="20"/>
                  <w:szCs w:val="20"/>
                  <w:highlight w:val="lightGray"/>
                  <w:shd w:val="clear" w:color="auto" w:fill="DBDBDB" w:themeFill="accent3" w:themeFillTint="66"/>
                </w:rPr>
                <w:delText>tożsamościowe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, sprzeczne</w:delText>
              </w:r>
              <w:r w:rsidRPr="00442983"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 xml:space="preserve"> (R-D)</w:delText>
              </w:r>
            </w:del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metodę równań równoważnych (R)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posiadające jeden pierwiastek,</w:t>
            </w:r>
            <w:del w:id="29" w:author="User" w:date="2026-09-28T20:35:00Z">
              <w:r w:rsidRPr="00745BBF" w:rsidDel="00DC2778">
                <w:rPr>
                  <w:rFonts w:cstheme="minorHAnsi"/>
                  <w:sz w:val="20"/>
                  <w:szCs w:val="20"/>
                </w:rPr>
                <w:delText xml:space="preserve"> 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równania sprzeczne i tożsamościowe (R-D</w:delText>
              </w:r>
            </w:del>
            <w:r w:rsidRPr="00745BBF">
              <w:rPr>
                <w:rFonts w:cstheme="minorHAnsi"/>
                <w:sz w:val="20"/>
                <w:szCs w:val="20"/>
                <w:highlight w:val="lightGray"/>
              </w:rPr>
              <w:t>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:rsidR="006A7291" w:rsidRPr="006A7291" w:rsidRDefault="006A7291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t>umie zapisać odpowiednie założenie w trakcie przekształcania wzoru (R-D)</w:t>
            </w:r>
          </w:p>
          <w:p w:rsidR="00A639A1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6A7291" w:rsidRPr="006A7291" w:rsidDel="00DC2778" w:rsidRDefault="006A7291" w:rsidP="006A7291">
            <w:pPr>
              <w:numPr>
                <w:ilvl w:val="0"/>
                <w:numId w:val="4"/>
              </w:numPr>
              <w:rPr>
                <w:del w:id="30" w:author="User" w:date="2026-09-28T20:35:00Z"/>
                <w:rFonts w:cstheme="minorHAnsi"/>
                <w:sz w:val="20"/>
                <w:szCs w:val="20"/>
              </w:rPr>
            </w:pPr>
            <w:del w:id="31" w:author="User" w:date="2026-09-28T20:35:00Z">
              <w:r w:rsidRPr="00442983"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>zna pojęcia:</w:delText>
              </w:r>
              <w:r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 xml:space="preserve"> </w:delText>
              </w:r>
              <w:r w:rsidRPr="00442983"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 xml:space="preserve">równanie </w:delText>
              </w:r>
              <w:r w:rsidRPr="00442983" w:rsidDel="00DC2778">
                <w:rPr>
                  <w:rFonts w:cstheme="minorHAnsi"/>
                  <w:sz w:val="20"/>
                  <w:szCs w:val="20"/>
                  <w:highlight w:val="lightGray"/>
                  <w:shd w:val="clear" w:color="auto" w:fill="DBDBDB" w:themeFill="accent3" w:themeFillTint="66"/>
                </w:rPr>
                <w:delText>tożsamościowe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, sprzeczne</w:delText>
              </w:r>
              <w:r w:rsidRPr="00442983" w:rsidDel="00DC2778">
                <w:rPr>
                  <w:rFonts w:cstheme="minorHAnsi"/>
                  <w:sz w:val="20"/>
                  <w:szCs w:val="20"/>
                  <w:shd w:val="clear" w:color="auto" w:fill="DBDBDB" w:themeFill="accent3" w:themeFillTint="66"/>
                </w:rPr>
                <w:delText xml:space="preserve"> (R-D)</w:delText>
              </w:r>
            </w:del>
          </w:p>
          <w:p w:rsidR="007D4D37" w:rsidRPr="006A7291" w:rsidRDefault="00C61D5F" w:rsidP="00A639A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zapisać zadanie w postaci równania (R-D)</w:t>
            </w:r>
          </w:p>
          <w:p w:rsidR="00C61D5F" w:rsidRPr="00745BBF" w:rsidDel="00DC2778" w:rsidRDefault="00C61D5F" w:rsidP="00C61D5F">
            <w:pPr>
              <w:numPr>
                <w:ilvl w:val="0"/>
                <w:numId w:val="4"/>
              </w:numPr>
              <w:rPr>
                <w:del w:id="32" w:author="User" w:date="2026-09-28T20:35:00Z"/>
                <w:rFonts w:cstheme="minorHAnsi"/>
                <w:sz w:val="20"/>
                <w:szCs w:val="20"/>
                <w:highlight w:val="lightGray"/>
              </w:rPr>
            </w:pPr>
            <w:del w:id="33" w:author="User" w:date="2026-09-28T20:35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wyszukuje wśród równań z wartością bezwzględną równania sprzeczne (</w:delText>
              </w:r>
              <w:r w:rsidR="00E64571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W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)</w:delText>
              </w:r>
            </w:del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rozwiązywać równania posiadające jeden pierwiastek, </w:t>
            </w:r>
            <w:del w:id="34" w:author="User" w:date="2026-09-28T20:35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równania sprzeczne i tożsamościowe (R-D)</w:delText>
              </w:r>
            </w:del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równania z zastosowaniem przekształceń na wyrażeniach algebraicznych (R-D)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C61D5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przekształcać wzory, w tym fizyczne i geometryczne (R-D)</w:t>
            </w:r>
          </w:p>
          <w:p w:rsidR="006A7291" w:rsidRDefault="006A7291" w:rsidP="006A7291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ascii="Calibri" w:hAnsi="Calibri" w:cs="Calibri"/>
                <w:sz w:val="20"/>
                <w:szCs w:val="20"/>
              </w:rPr>
              <w:t>umie zapisać odpowiednie założenie w trakcie przekształcania wzoru (R-D)</w:t>
            </w:r>
          </w:p>
          <w:p w:rsidR="00C61D5F" w:rsidRPr="006A7291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6A7291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za pomocą równania (R-W)</w:t>
            </w:r>
          </w:p>
          <w:p w:rsidR="00DC3250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problem w postaci równania (W)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i sprawdzić poprawność rozwiązania (R-W)</w:t>
            </w:r>
          </w:p>
          <w:p w:rsidR="00DC3250" w:rsidRPr="00745BBF" w:rsidRDefault="00DC3250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za pomocą równania (D-W)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wyrazić treść zadania z procentami za pomocą równania (R-W)</w:t>
            </w:r>
          </w:p>
          <w:p w:rsidR="00C61D5F" w:rsidRPr="00745BBF" w:rsidRDefault="00C61D5F" w:rsidP="004043FB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 procentami za pomocą równania i sprawdzić poprawność rozwiązania (R-W)</w:t>
            </w:r>
          </w:p>
          <w:p w:rsidR="00C61D5F" w:rsidRPr="00745BBF" w:rsidRDefault="00C61D5F" w:rsidP="00C61D5F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wyznaczyć ze wzoru określoną wielkość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6.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POTĘGI I PIERWIASTKI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i rozumie pojęcie potęgi o wykładniku naturalnym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potęgę o wykładniku naturalnym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mnożenie i dzielenie potęg o tych samych podstawach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potęgi o tych samych podstawach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potęgi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potęgę potęgi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potęgować potęgę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potęgowanie iloczynu i ilorazu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potęgować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  <w:highlight w:val="lightGray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notacji wykładniczej dla danych liczb (K)</w:t>
            </w:r>
          </w:p>
          <w:p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 xml:space="preserve">umie </w:t>
            </w:r>
            <w:r w:rsidR="00F439F9">
              <w:rPr>
                <w:rFonts w:cstheme="minorHAnsi"/>
                <w:sz w:val="20"/>
                <w:szCs w:val="20"/>
              </w:rPr>
              <w:t xml:space="preserve">odczytać i </w:t>
            </w:r>
            <w:r w:rsidRPr="00E77F6A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:rsidR="004C737A" w:rsidRPr="00E77F6A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pojęcie potęgi liczby 10 o wykładniku całkowitym ujemnym (K)</w:t>
            </w:r>
          </w:p>
          <w:p w:rsidR="004C737A" w:rsidRPr="00745BBF" w:rsidRDefault="004C737A" w:rsidP="004C737A">
            <w:pPr>
              <w:numPr>
                <w:ilvl w:val="0"/>
                <w:numId w:val="1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E77F6A">
              <w:rPr>
                <w:rFonts w:cstheme="minorHAnsi"/>
                <w:sz w:val="20"/>
                <w:szCs w:val="20"/>
              </w:rPr>
              <w:t>zna pojęcia pierwiastka arytmetycznego II stopnia z liczby nieujemnej oraz pierwiastka III stopnia z dowolnej</w:t>
            </w:r>
            <w:r w:rsidRPr="00745BBF">
              <w:rPr>
                <w:rFonts w:cstheme="minorHAnsi"/>
                <w:sz w:val="20"/>
                <w:szCs w:val="20"/>
              </w:rPr>
              <w:t xml:space="preserve"> liczby (K)</w:t>
            </w:r>
          </w:p>
          <w:p w:rsidR="004C737A" w:rsidRPr="00745BBF" w:rsidRDefault="004C737A" w:rsidP="004C737A">
            <w:pPr>
              <w:numPr>
                <w:ilvl w:val="0"/>
                <w:numId w:val="1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II stopnia z kwadratu liczby nieujemnej i pierwiastka III stopnia z sześcianu dowolnej liczby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II stopnia z kwadratu liczby nieujemnej i pierwiastek III stopnia z sześcianu dowolnej liczby (K)</w:t>
            </w:r>
          </w:p>
          <w:p w:rsidR="004C737A" w:rsidRPr="00745BBF" w:rsidRDefault="004C737A" w:rsidP="004C737A">
            <w:pPr>
              <w:numPr>
                <w:ilvl w:val="0"/>
                <w:numId w:val="15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wzór na obliczanie pierwiastka z iloczynu i ilorazu (K)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mnożyć i dzielić pierwiastki II stopnia oraz pierwiastki III stopnia (K)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16707E">
        <w:tc>
          <w:tcPr>
            <w:tcW w:w="9062" w:type="dxa"/>
          </w:tcPr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znak potęgi, nie wykonując obliczeń (P)</w:t>
            </w:r>
          </w:p>
          <w:p w:rsidR="00A639A1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mnożenie i dzielenie potęg o tych samych podstawach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w postaci jednej potęgi iloczyny i ilorazy potęg o takich samych podstawach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powstanie wzoru na potęgowanie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przedstawić potęgę w postaci potęgowania potęgi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rozumie powstanie wzoru na potęgowanie iloczynu </w:t>
            </w:r>
            <w:r w:rsidRPr="00745BBF">
              <w:rPr>
                <w:rFonts w:cstheme="minorHAnsi"/>
                <w:sz w:val="20"/>
                <w:szCs w:val="20"/>
                <w:highlight w:val="lightGray"/>
              </w:rPr>
              <w:t>i</w:t>
            </w:r>
            <w:r w:rsidRPr="005B15F1">
              <w:rPr>
                <w:rFonts w:cstheme="minorHAnsi"/>
                <w:sz w:val="20"/>
                <w:szCs w:val="20"/>
              </w:rPr>
              <w:t xml:space="preserve"> ilorazu</w:t>
            </w:r>
            <w:r w:rsidRPr="00745BBF">
              <w:rPr>
                <w:rFonts w:cstheme="minorHAnsi"/>
                <w:sz w:val="20"/>
                <w:szCs w:val="20"/>
              </w:rPr>
              <w:t xml:space="preserve">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w postaci jednej potęgi iloczyny </w:t>
            </w:r>
            <w:r w:rsidRPr="005B15F1">
              <w:rPr>
                <w:rFonts w:cstheme="minorHAnsi"/>
                <w:sz w:val="20"/>
                <w:szCs w:val="20"/>
              </w:rPr>
              <w:t>i ilorazy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takich samych wykładnikach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zapisać iloczyn </w:t>
            </w:r>
            <w:r w:rsidRPr="005B15F1">
              <w:rPr>
                <w:rFonts w:cstheme="minorHAnsi"/>
                <w:sz w:val="20"/>
                <w:szCs w:val="20"/>
              </w:rPr>
              <w:t>i iloraz</w:t>
            </w:r>
            <w:r w:rsidRPr="00745BBF">
              <w:rPr>
                <w:rFonts w:cstheme="minorHAnsi"/>
                <w:sz w:val="20"/>
                <w:szCs w:val="20"/>
              </w:rPr>
              <w:t xml:space="preserve"> potęg o tych samych wykładnikach w postaci jednej potęgi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F439F9">
              <w:rPr>
                <w:rFonts w:cstheme="minorHAnsi"/>
                <w:sz w:val="20"/>
                <w:szCs w:val="20"/>
              </w:rPr>
              <w:t xml:space="preserve">odczytać i </w:t>
            </w:r>
            <w:r w:rsidRPr="00745BBF">
              <w:rPr>
                <w:rFonts w:cstheme="minorHAnsi"/>
                <w:sz w:val="20"/>
                <w:szCs w:val="20"/>
              </w:rPr>
              <w:t>zapisać dużą liczbę w notacji wykładniczej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bardzo małą liczbę w notacji wykładniczej, wykorzystując potęgi liczby 10 o ujemnych wykładnikach( 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pierwiastek arytmetyczny II stopnia z liczby nieujemnej i pierwiastek III stopnia z dowolnej liczby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oraz włączyć czynnik pod znak pierwiastka (K-P)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wzory na obliczanie pierwiastka z iloczynu i ilorazu do wyznaczania wartości liczbowej wyrażeń (P)</w:t>
            </w:r>
          </w:p>
          <w:p w:rsidR="004C737A" w:rsidRPr="00745BBF" w:rsidRDefault="004C737A" w:rsidP="004C737A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postaci iloczynu potęg liczb pierwszych (R)</w:t>
            </w:r>
          </w:p>
          <w:p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potęgi (R-D)</w:t>
            </w:r>
          </w:p>
          <w:p w:rsidR="00EC5497" w:rsidRPr="00EC5497" w:rsidDel="00DC2778" w:rsidRDefault="00EC5497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del w:id="35" w:author="User" w:date="2026-09-28T20:35:00Z"/>
                <w:rFonts w:cstheme="minorHAnsi"/>
                <w:sz w:val="20"/>
                <w:szCs w:val="20"/>
                <w:highlight w:val="lightGray"/>
              </w:rPr>
            </w:pPr>
            <w:del w:id="36" w:author="User" w:date="2026-09-28T20:35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porównać potęgi o różnych wykładnikach naturalnych i takich samych podstawach oraz o takich samych wykładnikach naturalnych i różnych dodatnich podstawach (</w:delText>
              </w:r>
              <w:r w:rsidDel="00DC2778">
                <w:rPr>
                  <w:rFonts w:cstheme="minorHAnsi"/>
                  <w:sz w:val="20"/>
                  <w:szCs w:val="20"/>
                  <w:highlight w:val="lightGray"/>
                </w:rPr>
                <w:delText>R-D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)</w:delText>
              </w:r>
            </w:del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mnożenie i dzielenie potęg o tych samych podstawach do obliczania wartości liczbowej wyrażeń (R-D)</w:t>
            </w:r>
          </w:p>
          <w:p w:rsidR="00644F14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:rsidR="00A639A1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porównanie ilorazowe potęg o jednakowych podstawach (R)</w:t>
            </w:r>
          </w:p>
          <w:p w:rsidR="004C737A" w:rsidRPr="00745BBF" w:rsidDel="00DC2778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del w:id="37" w:author="User" w:date="2026-09-28T20:36:00Z"/>
                <w:rFonts w:cstheme="minorHAnsi"/>
                <w:b/>
                <w:sz w:val="20"/>
                <w:szCs w:val="20"/>
                <w:highlight w:val="lightGray"/>
              </w:rPr>
            </w:pPr>
            <w:del w:id="38" w:author="User" w:date="2026-09-28T20:36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porównać potęgi sprowadzając je do tej samej podstawy (R)</w:delText>
              </w:r>
            </w:del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potęgi do obliczania wartości liczbowej wyrażeń (R – D)</w:t>
            </w:r>
          </w:p>
          <w:p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potęgowanie iloczynu i ilorazu w zadaniach tekstowych (R-D)</w:t>
            </w:r>
          </w:p>
          <w:p w:rsidR="002F4694" w:rsidRPr="00745BBF" w:rsidRDefault="002F4694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działania na potęgach w zadaniach tekstowych (R-D) 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daną liczbę w notacji wykładniczej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stosowania notacji wykładniczej w praktyce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zapisać liczbę w notacji wykładniczej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wartość wyrażenia zawierającego pierwiastki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wyłączyć czynnik przed znak pierwiastka (R)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:rsidR="004C737A" w:rsidRPr="00745BBF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:rsidR="004C737A" w:rsidRDefault="004C737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  <w:p w:rsidR="00E77F6A" w:rsidRPr="00745BBF" w:rsidRDefault="00E77F6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arytmetycznego, stosując działania na potęgach (P-R)</w:t>
            </w:r>
          </w:p>
          <w:p w:rsidR="00E77F6A" w:rsidRPr="00E77F6A" w:rsidRDefault="00E77F6A" w:rsidP="00EC5497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2F4694" w:rsidRP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zapisać liczbę w postaci iloczynu potęg liczb pierwszych (R)</w:t>
            </w:r>
          </w:p>
          <w:p w:rsid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obliczyć wartość wyrażenia arytmetycznego zawierającego potęgi (R-D)</w:t>
            </w:r>
          </w:p>
          <w:p w:rsidR="00EC5497" w:rsidRPr="00EC5497" w:rsidDel="00DC2778" w:rsidRDefault="00EC5497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del w:id="39" w:author="User" w:date="2026-09-28T20:36:00Z"/>
                <w:rFonts w:cstheme="minorHAnsi"/>
                <w:sz w:val="20"/>
                <w:szCs w:val="20"/>
                <w:highlight w:val="lightGray"/>
              </w:rPr>
            </w:pPr>
            <w:del w:id="40" w:author="User" w:date="2026-09-28T20:36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porównać potęgi o różnych wykładnikach naturalnych i takich samych podstawach oraz o takich samych wykładnikach naturalnych i różnych dodatnich podstawach (</w:delText>
              </w:r>
              <w:r w:rsidDel="00DC2778">
                <w:rPr>
                  <w:rFonts w:cstheme="minorHAnsi"/>
                  <w:sz w:val="20"/>
                  <w:szCs w:val="20"/>
                  <w:highlight w:val="lightGray"/>
                </w:rPr>
                <w:delText>R-D</w:delText>
              </w:r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)</w:delText>
              </w:r>
            </w:del>
          </w:p>
          <w:p w:rsidR="002F4694" w:rsidRPr="002F4694" w:rsidRDefault="002F4694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2F4694">
              <w:rPr>
                <w:rFonts w:ascii="Calibri" w:hAnsi="Calibri" w:cs="Calibri"/>
                <w:sz w:val="20"/>
                <w:szCs w:val="20"/>
              </w:rPr>
              <w:t>umie stosować mnożenie i dzielenie potęg o tych samych podstawach do obliczania wartości liczbowej wyrażeń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nietypowe zadanie tekstowe związane z potęgami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potęgowanie potęgi do obliczania </w:t>
            </w:r>
            <w:r w:rsidR="00644F14" w:rsidRPr="00745BBF">
              <w:rPr>
                <w:rFonts w:cstheme="minorHAnsi"/>
                <w:sz w:val="20"/>
                <w:szCs w:val="20"/>
              </w:rPr>
              <w:t>wartości liczbowej wyrażeń (R-</w:t>
            </w:r>
            <w:r w:rsidRPr="00745BBF">
              <w:rPr>
                <w:rFonts w:cstheme="minorHAnsi"/>
                <w:sz w:val="20"/>
                <w:szCs w:val="20"/>
              </w:rPr>
              <w:t>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stosować potęgowanie iloczynu i ilorazu w zadaniach tekstowych (R-D) 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961391" w:rsidRPr="00745BBF" w:rsidDel="00DC2778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del w:id="41" w:author="User" w:date="2026-09-28T20:36:00Z"/>
                <w:rFonts w:cstheme="minorHAnsi"/>
                <w:sz w:val="20"/>
                <w:szCs w:val="20"/>
                <w:highlight w:val="lightGray"/>
              </w:rPr>
            </w:pPr>
            <w:del w:id="42" w:author="User" w:date="2026-09-28T20:36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porównywać potęgi o różnych podstawach i różnych wykładnikach, stosując działania na potęgach (D-W)</w:delText>
              </w:r>
            </w:del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działania na potęgach w zadaniach tekstowych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zapisane w notacji wykładniczej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7D4D37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wykonać porównywanie ilorazowe dla liczb podanych w notacji wykładniczej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notację wykładniczą do zamiany jednostek (R-D)</w:t>
            </w:r>
          </w:p>
          <w:p w:rsidR="00961391" w:rsidRPr="00745BBF" w:rsidDel="00DC2778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del w:id="43" w:author="User" w:date="2026-09-28T20:36:00Z"/>
                <w:rFonts w:cstheme="minorHAnsi"/>
                <w:sz w:val="20"/>
                <w:szCs w:val="20"/>
              </w:rPr>
            </w:pPr>
            <w:del w:id="44" w:author="User" w:date="2026-09-28T20:36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umie obliczyć wartość wyrażenia arytmetycznego zawierającego liczby zapisane w notacji </w:delText>
              </w:r>
              <w:r w:rsidRPr="002F4694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wykładniczej</w:delText>
              </w:r>
              <w:r w:rsidR="002F4694" w:rsidRPr="002F4694" w:rsidDel="00DC2778">
                <w:rPr>
                  <w:rFonts w:cstheme="minorHAnsi"/>
                  <w:sz w:val="20"/>
                  <w:szCs w:val="20"/>
                  <w:highlight w:val="lightGray"/>
                </w:rPr>
                <w:delText xml:space="preserve"> (D)</w:delText>
              </w:r>
            </w:del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wartość wyrażenia arytmetycznego zawierającego pierwiastki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oszacować liczbę niewymierną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włączyć czynnik pod znak pierwiastka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wykonywać działania na liczbach niewymiernych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stosować wzór na obliczanie pierwiastka z iloczynu i ilorazu do obliczania wartości liczbowej wyrażeń (P-D)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algebraiczne zawierające potęgi i pierwiastki do prostszej postaci (R-D)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  <w:p w:rsidR="00961391" w:rsidRPr="00745BBF" w:rsidRDefault="00961391" w:rsidP="00EC5497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porównać liczby niewymierne (R-D)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F83EED" w:rsidRPr="00F83EED" w:rsidRDefault="00F83EED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rozwiązać nietypowe zadanie tekstowe związane z potęgami (W)</w:t>
            </w:r>
          </w:p>
          <w:p w:rsidR="00F83EED" w:rsidRPr="00F83EED" w:rsidRDefault="00F83EED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F83EED">
              <w:rPr>
                <w:rFonts w:ascii="Calibri" w:hAnsi="Calibri" w:cs="Calibri"/>
                <w:sz w:val="20"/>
                <w:szCs w:val="20"/>
              </w:rPr>
              <w:t>umie przekształcić wyrażenie arytmetyczne zawierające potęgi (W)</w:t>
            </w:r>
          </w:p>
          <w:p w:rsidR="00961391" w:rsidRPr="00745BBF" w:rsidDel="00DC2778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del w:id="45" w:author="User" w:date="2026-09-28T20:36:00Z"/>
                <w:rFonts w:cstheme="minorHAnsi"/>
                <w:b/>
                <w:sz w:val="20"/>
                <w:szCs w:val="20"/>
              </w:rPr>
            </w:pPr>
            <w:del w:id="46" w:author="User" w:date="2026-09-28T20:36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porównać i porządkować potęgi, korzystając z potęgowania potęgi (W)</w:delText>
              </w:r>
              <w:r w:rsidRPr="00745BBF" w:rsidDel="00DC2778">
                <w:rPr>
                  <w:rFonts w:cstheme="minorHAnsi"/>
                  <w:sz w:val="20"/>
                  <w:szCs w:val="20"/>
                </w:rPr>
                <w:delText xml:space="preserve"> </w:delText>
              </w:r>
            </w:del>
          </w:p>
          <w:p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doprowadzić wyrażenie do prostszej postaci, stosując działania na potęgach (R-W)</w:t>
            </w:r>
          </w:p>
          <w:p w:rsidR="00961391" w:rsidRPr="00745BBF" w:rsidDel="00DC2778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del w:id="47" w:author="User" w:date="2026-09-28T20:36:00Z"/>
                <w:rFonts w:cstheme="minorHAnsi"/>
                <w:b/>
                <w:sz w:val="20"/>
                <w:szCs w:val="20"/>
              </w:rPr>
            </w:pPr>
            <w:del w:id="48" w:author="User" w:date="2026-09-28T20:36:00Z">
              <w:r w:rsidRPr="00745BBF" w:rsidDel="00DC2778">
                <w:rPr>
                  <w:rFonts w:cstheme="minorHAnsi"/>
                  <w:sz w:val="20"/>
                  <w:szCs w:val="20"/>
                  <w:highlight w:val="lightGray"/>
                </w:rPr>
                <w:delText>umie porównywać potęgi o różnych podstawach i różnych wykładnikach, stosując działania na potęgach (D-W)</w:delText>
              </w:r>
            </w:del>
          </w:p>
          <w:p w:rsidR="00961391" w:rsidRPr="00745BBF" w:rsidRDefault="00961391" w:rsidP="00F83EED">
            <w:pPr>
              <w:numPr>
                <w:ilvl w:val="0"/>
                <w:numId w:val="17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rozwiązywać zadania tekstowe na zastosowanie działań na pierwiastkach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5B15F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7. </w:t>
            </w:r>
            <w:r w:rsidR="005B15F1">
              <w:rPr>
                <w:rFonts w:cstheme="minorHAnsi"/>
                <w:b/>
                <w:sz w:val="20"/>
                <w:szCs w:val="20"/>
              </w:rPr>
              <w:t>TWIERDZENIE PITAGORASA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twierdzenie Pitagorasa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rozumie potrzebę stosowania twierdzenia Pitagorasa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przeciwprostokątnej na podstawie twierdzenia Pitagorasa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w innej figurze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długości przekątnej kwadratu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wysokości trójkąta równobocznego (K)</w:t>
            </w:r>
          </w:p>
          <w:p w:rsidR="005B15F1" w:rsidRPr="00A527B8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961391" w:rsidRPr="005B15F1" w:rsidRDefault="005B15F1" w:rsidP="005B15F1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</w:t>
            </w:r>
            <w:r>
              <w:rPr>
                <w:rFonts w:ascii="Calibri" w:hAnsi="Calibri" w:cs="Calibri"/>
                <w:sz w:val="20"/>
                <w:szCs w:val="20"/>
              </w:rPr>
              <w:t>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671F8E" w:rsidRPr="00A527B8" w:rsidRDefault="00671F8E" w:rsidP="00671F8E">
            <w:pPr>
              <w:numPr>
                <w:ilvl w:val="0"/>
                <w:numId w:val="25"/>
              </w:numPr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długości przyprostokątnych na podstawie twierdzenia Pitagorasa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prostych zadaniach o trójkątach, prostokątach, trapezach, rombach (K-P)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wzór na obliczanie pola trójkąta równobocznego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długości przekątnej kwadratu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przekątnej kwadratu, znając długość jego boku (K-P)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zna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  <w:p w:rsidR="00671F8E" w:rsidRPr="00A527B8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wskazać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(K-P)</w:t>
            </w:r>
          </w:p>
          <w:p w:rsidR="00961391" w:rsidRPr="00671F8E" w:rsidRDefault="00671F8E" w:rsidP="00671F8E">
            <w:pPr>
              <w:numPr>
                <w:ilvl w:val="0"/>
                <w:numId w:val="25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wyprowadzić wzór na obliczanie wysokości trójkąta równobocznego (R)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kwadratu, znając długość jego przekątnej (R)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671F8E" w:rsidRPr="00A527B8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  <w:p w:rsidR="00961391" w:rsidRPr="00671F8E" w:rsidRDefault="00671F8E" w:rsidP="00671F8E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wysokość lub pole trójkąta równobocznego, znając długość jego boku (P-R)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7D4D37" w:rsidRPr="00745BBF" w:rsidTr="00A639A1">
        <w:tc>
          <w:tcPr>
            <w:tcW w:w="9062" w:type="dxa"/>
          </w:tcPr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o trójkątach, prostokątach, trapezach, rombach (R-D)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stosować twierdzenie Pitagorasa w zadaniach tekstowych (R-D)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obliczyć długość boku lub pole trójkąta równobocznego, znając jego wysokość (R-D)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związane z przekątną kwadratu lub wysokością trójkąta równobocznego (R-W)</w:t>
            </w:r>
          </w:p>
          <w:p w:rsidR="00934CC9" w:rsidRPr="00A527B8" w:rsidRDefault="00934CC9" w:rsidP="00934CC9">
            <w:pPr>
              <w:numPr>
                <w:ilvl w:val="0"/>
                <w:numId w:val="4"/>
              </w:numPr>
              <w:tabs>
                <w:tab w:val="left" w:pos="9000"/>
              </w:tabs>
              <w:rPr>
                <w:rFonts w:ascii="Calibri" w:hAnsi="Calibri" w:cs="Calibri"/>
                <w:b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trójkąt prostokątny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(R-D)</w:t>
            </w:r>
          </w:p>
          <w:p w:rsidR="007D4D37" w:rsidRPr="00934CC9" w:rsidRDefault="00934CC9" w:rsidP="00934CC9">
            <w:pPr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>umie rozwiązać zadania tekstowe wykorzystujące zależności między bokami i kątami trójkąta o kątach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(R-W)</w:t>
            </w:r>
          </w:p>
        </w:tc>
      </w:tr>
      <w:tr w:rsidR="0016707E" w:rsidRPr="00745BBF" w:rsidTr="008E1753">
        <w:tc>
          <w:tcPr>
            <w:tcW w:w="9062" w:type="dxa"/>
            <w:shd w:val="clear" w:color="auto" w:fill="FFCC66"/>
          </w:tcPr>
          <w:p w:rsidR="0016707E" w:rsidRPr="00745BBF" w:rsidRDefault="0016707E" w:rsidP="0016707E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16707E" w:rsidRPr="00745BBF" w:rsidTr="00A639A1">
        <w:tc>
          <w:tcPr>
            <w:tcW w:w="9062" w:type="dxa"/>
          </w:tcPr>
          <w:p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wielokątami (R-W) </w:t>
            </w:r>
          </w:p>
          <w:p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uzasadnić twierdzenie Pitagorasa (W) </w:t>
            </w:r>
          </w:p>
          <w:p w:rsidR="000B7297" w:rsidRPr="000478D0" w:rsidRDefault="000B7297" w:rsidP="000478D0">
            <w:pPr>
              <w:tabs>
                <w:tab w:val="left" w:pos="9000"/>
              </w:tabs>
              <w:rPr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związane z przekątną kwadratu lub wysokością trójkąta równobocznego (R-W) </w:t>
            </w:r>
          </w:p>
          <w:p w:rsidR="000B7297" w:rsidRDefault="000B7297" w:rsidP="000478D0">
            <w:pPr>
              <w:tabs>
                <w:tab w:val="left" w:pos="9000"/>
              </w:tabs>
              <w:rPr>
                <w:rFonts w:ascii="Calibri" w:hAnsi="Calibri" w:cs="Calibri"/>
                <w:sz w:val="20"/>
                <w:szCs w:val="20"/>
              </w:rPr>
            </w:pPr>
            <w:r w:rsidRPr="000478D0">
              <w:rPr>
                <w:sz w:val="20"/>
                <w:szCs w:val="20"/>
              </w:rPr>
              <w:sym w:font="Symbol" w:char="F0B7"/>
            </w:r>
            <w:r w:rsidRPr="000478D0">
              <w:rPr>
                <w:sz w:val="20"/>
                <w:szCs w:val="20"/>
              </w:rPr>
              <w:t xml:space="preserve"> umie rozwiązać zadania tekstowe wykorzystujące zależności między bokam</w:t>
            </w:r>
            <w:r>
              <w:rPr>
                <w:sz w:val="20"/>
                <w:szCs w:val="20"/>
              </w:rPr>
              <w:t>i i kątami trójkąta</w:t>
            </w:r>
            <w:r w:rsidR="00AE6535">
              <w:rPr>
                <w:sz w:val="20"/>
                <w:szCs w:val="20"/>
              </w:rPr>
              <w:t xml:space="preserve"> o</w:t>
            </w:r>
            <w:r>
              <w:rPr>
                <w:sz w:val="20"/>
                <w:szCs w:val="20"/>
              </w:rPr>
              <w:t xml:space="preserve"> 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kątach</w:t>
            </w:r>
          </w:p>
          <w:p w:rsidR="000B7297" w:rsidRPr="000B7297" w:rsidRDefault="000B7297" w:rsidP="000478D0">
            <w:p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A527B8">
              <w:rPr>
                <w:rFonts w:ascii="Calibri" w:hAnsi="Calibri" w:cs="Calibri"/>
                <w:sz w:val="20"/>
                <w:szCs w:val="20"/>
              </w:rPr>
              <w:t xml:space="preserve">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45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oraz 90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30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>, 60</w:t>
            </w:r>
            <w:r w:rsidRPr="00A527B8">
              <w:rPr>
                <w:rFonts w:ascii="Calibri" w:hAnsi="Calibri" w:cs="Calibri"/>
                <w:sz w:val="20"/>
                <w:szCs w:val="20"/>
                <w:vertAlign w:val="superscript"/>
              </w:rPr>
              <w:t>0</w:t>
            </w:r>
            <w:r w:rsidRPr="00A527B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0478D0">
              <w:rPr>
                <w:sz w:val="20"/>
                <w:szCs w:val="20"/>
              </w:rPr>
              <w:t xml:space="preserve"> (R-W)</w:t>
            </w:r>
          </w:p>
        </w:tc>
      </w:tr>
    </w:tbl>
    <w:p w:rsidR="00E479C0" w:rsidRDefault="00E479C0"/>
    <w:tbl>
      <w:tblPr>
        <w:tblStyle w:val="Tabela-Siatka"/>
        <w:tblW w:w="0" w:type="auto"/>
        <w:tblLook w:val="04A0"/>
      </w:tblPr>
      <w:tblGrid>
        <w:gridCol w:w="9062"/>
      </w:tblGrid>
      <w:tr w:rsidR="00A639A1" w:rsidRPr="00745BBF" w:rsidTr="008E1753">
        <w:tc>
          <w:tcPr>
            <w:tcW w:w="9062" w:type="dxa"/>
            <w:shd w:val="clear" w:color="auto" w:fill="ED7D31" w:themeFill="accent2"/>
          </w:tcPr>
          <w:p w:rsidR="00A639A1" w:rsidRPr="00745BBF" w:rsidRDefault="00311430" w:rsidP="00A639A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DZIAŁ  8. </w:t>
            </w:r>
            <w:r w:rsidR="00A639A1" w:rsidRPr="00745BBF">
              <w:rPr>
                <w:rFonts w:cstheme="minorHAnsi"/>
                <w:b/>
                <w:sz w:val="20"/>
                <w:szCs w:val="20"/>
              </w:rPr>
              <w:t>STATYSTYKA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pStyle w:val="Bezodstpw"/>
              <w:rPr>
                <w:rFonts w:asciiTheme="minorHAnsi" w:hAnsiTheme="minorHAnsi" w:cstheme="minorHAnsi"/>
                <w:sz w:val="20"/>
                <w:szCs w:val="20"/>
              </w:rPr>
            </w:pPr>
            <w:r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W</w:t>
            </w:r>
            <w:r w:rsidR="00A6139A" w:rsidRPr="00745BBF">
              <w:rPr>
                <w:rFonts w:asciiTheme="minorHAnsi" w:eastAsia="Calibri" w:hAnsiTheme="minorHAnsi" w:cstheme="minorHAnsi"/>
                <w:b/>
                <w:sz w:val="20"/>
                <w:szCs w:val="20"/>
              </w:rPr>
              <w:t>ymagania na ocenę dopuszczającą. Uczeń:</w:t>
            </w:r>
          </w:p>
        </w:tc>
      </w:tr>
      <w:tr w:rsidR="00A639A1" w:rsidRPr="00745BBF" w:rsidTr="00A639A1">
        <w:tc>
          <w:tcPr>
            <w:tcW w:w="9062" w:type="dxa"/>
          </w:tcPr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diagramu słupkowego i kołowego (K)</w:t>
            </w:r>
          </w:p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wykresu (K)</w:t>
            </w:r>
          </w:p>
          <w:p w:rsidR="000F28A5" w:rsidRPr="00745BBF" w:rsidRDefault="000F28A5" w:rsidP="000F28A5">
            <w:pPr>
              <w:numPr>
                <w:ilvl w:val="0"/>
                <w:numId w:val="19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rozumie potrzebę korzystania z różnych form prezentacji informacji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średniej arytmetycznej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:rsidR="000F28A5" w:rsidRPr="00745BBF" w:rsidRDefault="000F28A5" w:rsidP="000F28A5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danych statystycznych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zebrać dane statystyczne (K)</w:t>
            </w:r>
          </w:p>
          <w:p w:rsidR="000F28A5" w:rsidRPr="00745BBF" w:rsidRDefault="000F28A5" w:rsidP="000F28A5">
            <w:pPr>
              <w:numPr>
                <w:ilvl w:val="0"/>
                <w:numId w:val="18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zdarzenia losowego (K)</w:t>
            </w:r>
          </w:p>
          <w:p w:rsidR="000F28A5" w:rsidRPr="00745BBF" w:rsidRDefault="000F28A5" w:rsidP="000F28A5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(K-P)</w:t>
            </w:r>
          </w:p>
        </w:tc>
      </w:tr>
      <w:tr w:rsidR="00A639A1" w:rsidRPr="00745BBF" w:rsidTr="008E1753">
        <w:tc>
          <w:tcPr>
            <w:tcW w:w="9062" w:type="dxa"/>
            <w:shd w:val="clear" w:color="auto" w:fill="FFCC66"/>
          </w:tcPr>
          <w:p w:rsidR="00A639A1" w:rsidRPr="00745BBF" w:rsidRDefault="00A639A1" w:rsidP="00A639A1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dostateczną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dopuszczającą).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odczytać informacje z tabeli, wykresu, diagramu (K-P)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ułożyć pytania do prezentowanych danych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(K-P)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(K-P)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(P)</w:t>
            </w:r>
          </w:p>
        </w:tc>
      </w:tr>
      <w:tr w:rsidR="0088411B" w:rsidRPr="00745BBF" w:rsidTr="008E1753">
        <w:tc>
          <w:tcPr>
            <w:tcW w:w="9062" w:type="dxa"/>
            <w:shd w:val="clear" w:color="auto" w:fill="FFCC66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eastAsia="Calibri" w:cstheme="minorHAnsi"/>
                <w:b/>
                <w:sz w:val="20"/>
                <w:szCs w:val="20"/>
              </w:rPr>
              <w:t xml:space="preserve">Wymagania  na ocenę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dostateczną).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interpretować prezentowane informacje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średnią arytmetyczną (R)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1"/>
              </w:numPr>
              <w:tabs>
                <w:tab w:val="left" w:pos="9000"/>
              </w:tabs>
              <w:rPr>
                <w:rFonts w:cstheme="minorHAnsi"/>
                <w:b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zna pojęcie prawdopodobieństwa zdarzenia losowego (R)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określić zdarzenia losowe w doświadczeniu (R)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88411B" w:rsidRPr="00745BBF" w:rsidTr="008E1753">
        <w:tc>
          <w:tcPr>
            <w:tcW w:w="9062" w:type="dxa"/>
            <w:shd w:val="clear" w:color="auto" w:fill="FFCC66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bardzo dobrą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dobrą).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 xml:space="preserve">umie </w:t>
            </w:r>
            <w:r w:rsidR="002D542C" w:rsidRPr="00745BBF">
              <w:rPr>
                <w:rFonts w:cstheme="minorHAnsi"/>
                <w:sz w:val="20"/>
                <w:szCs w:val="20"/>
              </w:rPr>
              <w:t>interpretować prezentowane informacje (R-D)</w:t>
            </w:r>
          </w:p>
          <w:p w:rsidR="002D542C" w:rsidRPr="00745BBF" w:rsidRDefault="002D542C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w korzystnej formie (D)</w:t>
            </w:r>
          </w:p>
          <w:p w:rsidR="002D542C" w:rsidRPr="00745BBF" w:rsidRDefault="002D542C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opracować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prezentować dane statystyczne (R-D)</w:t>
            </w:r>
          </w:p>
          <w:p w:rsidR="0088411B" w:rsidRPr="00745BBF" w:rsidRDefault="0088411B" w:rsidP="00EE0CE6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  <w:tr w:rsidR="0088411B" w:rsidRPr="00745BBF" w:rsidTr="008E1753">
        <w:tc>
          <w:tcPr>
            <w:tcW w:w="9062" w:type="dxa"/>
            <w:shd w:val="clear" w:color="auto" w:fill="FFCC66"/>
          </w:tcPr>
          <w:p w:rsidR="0088411B" w:rsidRPr="00745BBF" w:rsidRDefault="0088411B" w:rsidP="00EE0CE6">
            <w:pPr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b/>
                <w:sz w:val="20"/>
                <w:szCs w:val="20"/>
              </w:rPr>
              <w:t xml:space="preserve">Wymagania na ocenę celującą </w:t>
            </w:r>
            <w:r w:rsidR="00A6139A" w:rsidRPr="00745BBF">
              <w:rPr>
                <w:rFonts w:eastAsia="Calibri" w:cstheme="minorHAnsi"/>
                <w:b/>
                <w:sz w:val="20"/>
                <w:szCs w:val="20"/>
              </w:rPr>
              <w:t>(oprócz spełnienia wymagań na ocenę bardzo dobrą). Uczeń:</w:t>
            </w:r>
          </w:p>
        </w:tc>
      </w:tr>
      <w:tr w:rsidR="0088411B" w:rsidRPr="00745BBF" w:rsidTr="00EE0CE6">
        <w:tc>
          <w:tcPr>
            <w:tcW w:w="9062" w:type="dxa"/>
          </w:tcPr>
          <w:p w:rsidR="002D542C" w:rsidRPr="00745BBF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rozwiązać zadanie tekstowe związane ze średnią arytmetyczną (R-W)</w:t>
            </w:r>
          </w:p>
          <w:p w:rsidR="002D542C" w:rsidRPr="00745BBF" w:rsidRDefault="002D542C" w:rsidP="002D542C">
            <w:pPr>
              <w:numPr>
                <w:ilvl w:val="0"/>
                <w:numId w:val="20"/>
              </w:numPr>
              <w:tabs>
                <w:tab w:val="left" w:pos="9000"/>
              </w:tabs>
              <w:rPr>
                <w:rFonts w:cstheme="minorHAnsi"/>
                <w:sz w:val="20"/>
                <w:szCs w:val="20"/>
              </w:rPr>
            </w:pPr>
            <w:r w:rsidRPr="00745BBF">
              <w:rPr>
                <w:rFonts w:cstheme="minorHAnsi"/>
                <w:sz w:val="20"/>
                <w:szCs w:val="20"/>
              </w:rPr>
              <w:t>umie obliczyć prawdopodobieństwo zdarzenia (R-W)</w:t>
            </w:r>
          </w:p>
        </w:tc>
      </w:tr>
    </w:tbl>
    <w:p w:rsidR="002D48C4" w:rsidRDefault="002D48C4"/>
    <w:sectPr w:rsidR="002D48C4" w:rsidSect="007C6CE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3AFA" w:rsidRDefault="00063AFA" w:rsidP="00AB70C1">
      <w:pPr>
        <w:spacing w:after="0" w:line="240" w:lineRule="auto"/>
      </w:pPr>
      <w:r>
        <w:separator/>
      </w:r>
    </w:p>
  </w:endnote>
  <w:endnote w:type="continuationSeparator" w:id="0">
    <w:p w:rsidR="00063AFA" w:rsidRDefault="00063AFA" w:rsidP="00AB7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ist521PL-Roman, 'MS Mincho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E6" w:rsidRDefault="00B664E6" w:rsidP="00AB70C1">
    <w:pPr>
      <w:pStyle w:val="Stopka"/>
      <w:ind w:right="360"/>
      <w:jc w:val="center"/>
      <w:rPr>
        <w:rFonts w:ascii="Arial" w:hAnsi="Arial" w:cs="Arial"/>
        <w:sz w:val="19"/>
        <w:szCs w:val="19"/>
      </w:rPr>
    </w:pPr>
    <w:r>
      <w:rPr>
        <w:rFonts w:ascii="Arial" w:hAnsi="Arial" w:cs="Arial"/>
        <w:sz w:val="19"/>
        <w:szCs w:val="19"/>
      </w:rPr>
      <w:t xml:space="preserve">Dokument pochodzi ze strony </w:t>
    </w:r>
    <w:r>
      <w:rPr>
        <w:rFonts w:ascii="Arial" w:hAnsi="Arial" w:cs="Arial"/>
        <w:b/>
        <w:color w:val="339966"/>
        <w:sz w:val="19"/>
        <w:szCs w:val="19"/>
      </w:rPr>
      <w:t>www.gwo.pl</w:t>
    </w:r>
  </w:p>
  <w:p w:rsidR="00B664E6" w:rsidRDefault="00B664E6" w:rsidP="00AB70C1">
    <w:pPr>
      <w:pStyle w:val="Stopka"/>
      <w:jc w:val="center"/>
    </w:pPr>
  </w:p>
  <w:p w:rsidR="00B664E6" w:rsidRDefault="00B664E6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3AFA" w:rsidRDefault="00063AFA" w:rsidP="00AB70C1">
      <w:pPr>
        <w:spacing w:after="0" w:line="240" w:lineRule="auto"/>
      </w:pPr>
      <w:r>
        <w:separator/>
      </w:r>
    </w:p>
  </w:footnote>
  <w:footnote w:type="continuationSeparator" w:id="0">
    <w:p w:rsidR="00063AFA" w:rsidRDefault="00063AFA" w:rsidP="00AB7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4E6" w:rsidRPr="00AB70C1" w:rsidRDefault="00B664E6" w:rsidP="00AB70C1">
    <w:pPr>
      <w:pStyle w:val="Nagwek"/>
      <w:jc w:val="center"/>
      <w:rPr>
        <w:rFonts w:ascii="Arial" w:hAnsi="Arial" w:cs="Arial"/>
        <w:sz w:val="16"/>
        <w:szCs w:val="16"/>
      </w:rPr>
    </w:pPr>
    <w:r w:rsidRPr="00AB70C1">
      <w:rPr>
        <w:rFonts w:ascii="Arial" w:hAnsi="Arial" w:cs="Arial"/>
        <w:b/>
        <w:i/>
        <w:color w:val="FF6600"/>
        <w:sz w:val="16"/>
        <w:szCs w:val="16"/>
      </w:rPr>
      <w:t>Matematyka z plusem</w:t>
    </w:r>
    <w:r w:rsidRPr="00AB70C1">
      <w:rPr>
        <w:rFonts w:ascii="Arial" w:hAnsi="Arial" w:cs="Arial"/>
        <w:b/>
        <w:color w:val="FF6600"/>
        <w:sz w:val="16"/>
        <w:szCs w:val="16"/>
      </w:rPr>
      <w:t xml:space="preserve"> </w:t>
    </w:r>
    <w:r w:rsidRPr="00AB70C1">
      <w:rPr>
        <w:rFonts w:ascii="Arial" w:hAnsi="Arial" w:cs="Arial"/>
        <w:sz w:val="16"/>
        <w:szCs w:val="16"/>
      </w:rPr>
      <w:t>dla szkoły podstawowej</w:t>
    </w:r>
  </w:p>
  <w:p w:rsidR="00B664E6" w:rsidRDefault="00B664E6" w:rsidP="00AB70C1">
    <w:pPr>
      <w:pStyle w:val="Nagwek"/>
      <w:jc w:val="center"/>
    </w:pPr>
  </w:p>
  <w:p w:rsidR="00B664E6" w:rsidRDefault="00B664E6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0DE6282"/>
    <w:lvl w:ilvl="0">
      <w:numFmt w:val="decimal"/>
      <w:lvlText w:val="*"/>
      <w:lvlJc w:val="left"/>
    </w:lvl>
  </w:abstractNum>
  <w:abstractNum w:abstractNumId="1">
    <w:nsid w:val="02831217"/>
    <w:multiLevelType w:val="hybridMultilevel"/>
    <w:tmpl w:val="60E6BC0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4B0CE8"/>
    <w:multiLevelType w:val="hybridMultilevel"/>
    <w:tmpl w:val="812269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4514931"/>
    <w:multiLevelType w:val="hybridMultilevel"/>
    <w:tmpl w:val="206C3A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7D5C62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5">
    <w:nsid w:val="1514631D"/>
    <w:multiLevelType w:val="hybridMultilevel"/>
    <w:tmpl w:val="2872048C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5465960"/>
    <w:multiLevelType w:val="hybridMultilevel"/>
    <w:tmpl w:val="DBAABD7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F33E98"/>
    <w:multiLevelType w:val="hybridMultilevel"/>
    <w:tmpl w:val="FE64F122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B0B29"/>
    <w:multiLevelType w:val="hybridMultilevel"/>
    <w:tmpl w:val="861C6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DA580D"/>
    <w:multiLevelType w:val="hybridMultilevel"/>
    <w:tmpl w:val="4E465118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313946"/>
    <w:multiLevelType w:val="hybridMultilevel"/>
    <w:tmpl w:val="EB06E85A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8C2C30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2">
    <w:nsid w:val="4820354B"/>
    <w:multiLevelType w:val="hybridMultilevel"/>
    <w:tmpl w:val="7F96FF04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C5779D9"/>
    <w:multiLevelType w:val="hybridMultilevel"/>
    <w:tmpl w:val="B85C22E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42843DB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5">
    <w:nsid w:val="5DC476F6"/>
    <w:multiLevelType w:val="hybridMultilevel"/>
    <w:tmpl w:val="16F635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7F3EAF"/>
    <w:multiLevelType w:val="multilevel"/>
    <w:tmpl w:val="FBB27630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17">
    <w:nsid w:val="67D7645F"/>
    <w:multiLevelType w:val="hybridMultilevel"/>
    <w:tmpl w:val="DEBEC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F7234B"/>
    <w:multiLevelType w:val="hybridMultilevel"/>
    <w:tmpl w:val="4DB217F8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B433729"/>
    <w:multiLevelType w:val="multilevel"/>
    <w:tmpl w:val="D63A2B1A"/>
    <w:lvl w:ilvl="0">
      <w:start w:val="1"/>
      <w:numFmt w:val="none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473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833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193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553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1913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273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633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2993" w:hanging="360"/>
      </w:pPr>
      <w:rPr>
        <w:rFonts w:ascii="Wingdings" w:hAnsi="Wingdings" w:hint="default"/>
      </w:rPr>
    </w:lvl>
  </w:abstractNum>
  <w:abstractNum w:abstractNumId="20">
    <w:nsid w:val="6DD00D17"/>
    <w:multiLevelType w:val="hybridMultilevel"/>
    <w:tmpl w:val="D160D53E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C3B3029"/>
    <w:multiLevelType w:val="hybridMultilevel"/>
    <w:tmpl w:val="B4080F3A"/>
    <w:lvl w:ilvl="0" w:tplc="FFFFFFFF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224182"/>
    <w:multiLevelType w:val="hybridMultilevel"/>
    <w:tmpl w:val="A0764B00"/>
    <w:lvl w:ilvl="0" w:tplc="70DE6282">
      <w:start w:val="1"/>
      <w:numFmt w:val="bullet"/>
      <w:lvlText w:val=""/>
      <w:legacy w:legacy="1" w:legacySpace="0" w:legacyIndent="113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5">
    <w:abstractNumId w:val="10"/>
  </w:num>
  <w:num w:numId="6">
    <w:abstractNumId w:val="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8">
    <w:abstractNumId w:val="12"/>
  </w:num>
  <w:num w:numId="9">
    <w:abstractNumId w:val="3"/>
  </w:num>
  <w:num w:numId="10">
    <w:abstractNumId w:val="8"/>
  </w:num>
  <w:num w:numId="11">
    <w:abstractNumId w:val="19"/>
  </w:num>
  <w:num w:numId="12">
    <w:abstractNumId w:val="7"/>
  </w:num>
  <w:num w:numId="13">
    <w:abstractNumId w:val="13"/>
  </w:num>
  <w:num w:numId="14">
    <w:abstractNumId w:val="4"/>
  </w:num>
  <w:num w:numId="15">
    <w:abstractNumId w:val="14"/>
  </w:num>
  <w:num w:numId="16">
    <w:abstractNumId w:val="6"/>
  </w:num>
  <w:num w:numId="17">
    <w:abstractNumId w:val="21"/>
  </w:num>
  <w:num w:numId="18">
    <w:abstractNumId w:val="16"/>
  </w:num>
  <w:num w:numId="19">
    <w:abstractNumId w:val="20"/>
  </w:num>
  <w:num w:numId="20">
    <w:abstractNumId w:val="11"/>
  </w:num>
  <w:num w:numId="21">
    <w:abstractNumId w:val="9"/>
  </w:num>
  <w:num w:numId="22">
    <w:abstractNumId w:val="17"/>
  </w:num>
  <w:num w:numId="23">
    <w:abstractNumId w:val="15"/>
  </w:num>
  <w:num w:numId="24">
    <w:abstractNumId w:val="0"/>
    <w:lvlOverride w:ilvl="0">
      <w:lvl w:ilvl="0">
        <w:start w:val="1"/>
        <w:numFmt w:val="bullet"/>
        <w:lvlText w:val=""/>
        <w:legacy w:legacy="1" w:legacySpace="0" w:legacyIndent="113"/>
        <w:lvlJc w:val="left"/>
        <w:pPr>
          <w:ind w:left="113" w:hanging="113"/>
        </w:pPr>
        <w:rPr>
          <w:rFonts w:ascii="Symbol" w:hAnsi="Symbol" w:hint="default"/>
        </w:rPr>
      </w:lvl>
    </w:lvlOverride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639A1"/>
    <w:rsid w:val="000478D0"/>
    <w:rsid w:val="00063AFA"/>
    <w:rsid w:val="000A0BAB"/>
    <w:rsid w:val="000B7297"/>
    <w:rsid w:val="000F28A5"/>
    <w:rsid w:val="000F592F"/>
    <w:rsid w:val="0010341E"/>
    <w:rsid w:val="001555EF"/>
    <w:rsid w:val="0016707E"/>
    <w:rsid w:val="00167EFD"/>
    <w:rsid w:val="00170DBD"/>
    <w:rsid w:val="0018072F"/>
    <w:rsid w:val="001A3E3C"/>
    <w:rsid w:val="00210F49"/>
    <w:rsid w:val="002555F9"/>
    <w:rsid w:val="00262C35"/>
    <w:rsid w:val="002D48C4"/>
    <w:rsid w:val="002D542C"/>
    <w:rsid w:val="002F4694"/>
    <w:rsid w:val="00311430"/>
    <w:rsid w:val="00357051"/>
    <w:rsid w:val="003D3C3B"/>
    <w:rsid w:val="004043FB"/>
    <w:rsid w:val="00442983"/>
    <w:rsid w:val="004445C3"/>
    <w:rsid w:val="00455F2C"/>
    <w:rsid w:val="004C737A"/>
    <w:rsid w:val="00530AC0"/>
    <w:rsid w:val="00551631"/>
    <w:rsid w:val="005618C7"/>
    <w:rsid w:val="005B15F1"/>
    <w:rsid w:val="0060643F"/>
    <w:rsid w:val="00644F14"/>
    <w:rsid w:val="00671F8E"/>
    <w:rsid w:val="006A7291"/>
    <w:rsid w:val="006B7D65"/>
    <w:rsid w:val="00706309"/>
    <w:rsid w:val="007101C8"/>
    <w:rsid w:val="00745BBF"/>
    <w:rsid w:val="00750C3B"/>
    <w:rsid w:val="007C6CE5"/>
    <w:rsid w:val="007D4D37"/>
    <w:rsid w:val="00812D0C"/>
    <w:rsid w:val="00862C92"/>
    <w:rsid w:val="0088411B"/>
    <w:rsid w:val="008E1753"/>
    <w:rsid w:val="00916B09"/>
    <w:rsid w:val="00922703"/>
    <w:rsid w:val="00934CC9"/>
    <w:rsid w:val="00961391"/>
    <w:rsid w:val="00A45832"/>
    <w:rsid w:val="00A6139A"/>
    <w:rsid w:val="00A639A1"/>
    <w:rsid w:val="00AB70C1"/>
    <w:rsid w:val="00AD002E"/>
    <w:rsid w:val="00AE1955"/>
    <w:rsid w:val="00AE6535"/>
    <w:rsid w:val="00B664E6"/>
    <w:rsid w:val="00B754B8"/>
    <w:rsid w:val="00BD4BA6"/>
    <w:rsid w:val="00BE37C8"/>
    <w:rsid w:val="00C61D5F"/>
    <w:rsid w:val="00D62542"/>
    <w:rsid w:val="00DC2778"/>
    <w:rsid w:val="00DC3250"/>
    <w:rsid w:val="00E479C0"/>
    <w:rsid w:val="00E64571"/>
    <w:rsid w:val="00E77F6A"/>
    <w:rsid w:val="00EC5497"/>
    <w:rsid w:val="00EE0CE6"/>
    <w:rsid w:val="00F439F9"/>
    <w:rsid w:val="00F65212"/>
    <w:rsid w:val="00F83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9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639A1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A639A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A639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rsid w:val="00812D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812D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E1955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961391"/>
    <w:pPr>
      <w:spacing w:after="0" w:line="240" w:lineRule="auto"/>
    </w:pPr>
    <w:rPr>
      <w:rFonts w:ascii="Times New Roman" w:eastAsia="Times New Roman" w:hAnsi="Times New Roman" w:cs="Times New Roman"/>
      <w:sz w:val="16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61391"/>
    <w:rPr>
      <w:rFonts w:ascii="Times New Roman" w:eastAsia="Times New Roman" w:hAnsi="Times New Roman" w:cs="Times New Roman"/>
      <w:sz w:val="16"/>
      <w:szCs w:val="24"/>
      <w:lang w:eastAsia="pl-PL"/>
    </w:rPr>
  </w:style>
  <w:style w:type="paragraph" w:styleId="Stopka">
    <w:name w:val="footer"/>
    <w:basedOn w:val="Normalny"/>
    <w:link w:val="StopkaZnak"/>
    <w:unhideWhenUsed/>
    <w:rsid w:val="00AB7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AB70C1"/>
  </w:style>
  <w:style w:type="paragraph" w:styleId="Tekstdymka">
    <w:name w:val="Balloon Text"/>
    <w:basedOn w:val="Normalny"/>
    <w:link w:val="TekstdymkaZnak"/>
    <w:uiPriority w:val="99"/>
    <w:semiHidden/>
    <w:unhideWhenUsed/>
    <w:rsid w:val="00E64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457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70DB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4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5645</Words>
  <Characters>33875</Characters>
  <Application>Microsoft Office Word</Application>
  <DocSecurity>0</DocSecurity>
  <Lines>282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Wierzejska</dc:creator>
  <cp:lastModifiedBy>User</cp:lastModifiedBy>
  <cp:revision>4</cp:revision>
  <dcterms:created xsi:type="dcterms:W3CDTF">2026-09-26T15:06:00Z</dcterms:created>
  <dcterms:modified xsi:type="dcterms:W3CDTF">2026-09-28T18:41:00Z</dcterms:modified>
</cp:coreProperties>
</file>